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hd w:val="solid" w:color="FFFFFF" w:fill="auto"/>
        <w:autoSpaceDN w:val="0"/>
        <w:spacing w:line="528" w:lineRule="auto"/>
        <w:jc w:val="center"/>
        <w:rPr>
          <w:rFonts w:ascii="方正小标宋简体" w:eastAsia="方正小标宋简体" w:hAnsiTheme="minorEastAsia"/>
          <w:bCs/>
          <w:color w:val="000000" w:themeColor="text1"/>
          <w:sz w:val="32"/>
          <w:szCs w:val="32"/>
          <w:shd w:val="clear" w:color="auto" w:fill="FFFFFF"/>
          <w14:textFill>
            <w14:solidFill>
              <w14:schemeClr w14:val="tx1"/>
            </w14:solidFill>
          </w14:textFill>
        </w:rPr>
      </w:pPr>
      <w:bookmarkStart w:id="0" w:name="_GoBack"/>
      <w:r>
        <w:rPr>
          <w:rFonts w:hint="eastAsia" w:ascii="方正小标宋简体" w:eastAsia="方正小标宋简体" w:hAnsiTheme="minorEastAsia"/>
          <w:bCs/>
          <w:color w:val="000000" w:themeColor="text1"/>
          <w:spacing w:val="-4"/>
          <w:sz w:val="36"/>
          <w:szCs w:val="36"/>
          <w:lang w:eastAsia="zh-CN"/>
          <w14:textFill>
            <w14:solidFill>
              <w14:schemeClr w14:val="tx1"/>
            </w14:solidFill>
          </w14:textFill>
        </w:rPr>
        <w:t>广东</w:t>
      </w:r>
      <w:r>
        <w:rPr>
          <w:rFonts w:hint="eastAsia" w:ascii="方正小标宋简体" w:eastAsia="方正小标宋简体" w:hAnsiTheme="minorEastAsia"/>
          <w:bCs/>
          <w:color w:val="000000" w:themeColor="text1"/>
          <w:spacing w:val="-4"/>
          <w:sz w:val="36"/>
          <w:szCs w:val="36"/>
          <w14:textFill>
            <w14:solidFill>
              <w14:schemeClr w14:val="tx1"/>
            </w14:solidFill>
          </w14:textFill>
        </w:rPr>
        <w:t>省气象局2024年度</w:t>
      </w:r>
      <w:r>
        <w:rPr>
          <w:rFonts w:hint="eastAsia" w:ascii="方正小标宋简体" w:eastAsia="方正小标宋简体" w:hAnsiTheme="minorEastAsia"/>
          <w:bCs/>
          <w:color w:val="000000" w:themeColor="text1"/>
          <w:sz w:val="36"/>
          <w:szCs w:val="36"/>
          <w:shd w:val="clear" w:color="auto" w:fill="FFFFFF"/>
          <w14:textFill>
            <w14:solidFill>
              <w14:schemeClr w14:val="tx1"/>
            </w14:solidFill>
          </w14:textFill>
        </w:rPr>
        <w:t>考试录用参照公务员法管理事业</w:t>
      </w:r>
      <w:bookmarkEnd w:id="0"/>
      <w:r>
        <w:rPr>
          <w:rFonts w:hint="eastAsia" w:ascii="方正小标宋简体" w:eastAsia="方正小标宋简体" w:hAnsiTheme="minorEastAsia"/>
          <w:bCs/>
          <w:color w:val="000000" w:themeColor="text1"/>
          <w:sz w:val="36"/>
          <w:szCs w:val="36"/>
          <w:shd w:val="clear" w:color="auto" w:fill="FFFFFF"/>
          <w14:textFill>
            <w14:solidFill>
              <w14:schemeClr w14:val="tx1"/>
            </w14:solidFill>
          </w14:textFill>
        </w:rPr>
        <w:t>单位机关工作人员面试公告</w:t>
      </w:r>
    </w:p>
    <w:p>
      <w:pPr>
        <w:shd w:val="solid" w:color="FFFFFF" w:fill="auto"/>
        <w:autoSpaceDN w:val="0"/>
        <w:spacing w:line="528" w:lineRule="auto"/>
        <w:ind w:firstLine="640"/>
        <w:rPr>
          <w:rFonts w:eastAsia="仿宋_GB2312"/>
          <w:sz w:val="32"/>
          <w:szCs w:val="32"/>
          <w:shd w:val="clear" w:color="auto" w:fill="FFFFFF"/>
        </w:rPr>
      </w:pPr>
    </w:p>
    <w:p>
      <w:pPr>
        <w:shd w:val="solid" w:color="FFFFFF" w:fill="auto"/>
        <w:autoSpaceDN w:val="0"/>
        <w:spacing w:line="520" w:lineRule="exact"/>
        <w:ind w:firstLine="641"/>
        <w:rPr>
          <w:rFonts w:eastAsia="仿宋_GB2312"/>
          <w:sz w:val="32"/>
          <w:szCs w:val="32"/>
          <w:shd w:val="clear" w:color="auto" w:fill="FFFFFF"/>
        </w:rPr>
      </w:pPr>
      <w:r>
        <w:rPr>
          <w:rFonts w:eastAsia="仿宋_GB2312"/>
          <w:sz w:val="32"/>
          <w:szCs w:val="32"/>
          <w:shd w:val="clear" w:color="auto" w:fill="FFFFFF"/>
        </w:rPr>
        <w:t>根据公务员录用工作有关规定，现就</w:t>
      </w:r>
      <w:r>
        <w:rPr>
          <w:rFonts w:hint="eastAsia" w:eastAsia="仿宋_GB2312"/>
          <w:sz w:val="32"/>
          <w:szCs w:val="32"/>
          <w:shd w:val="clear" w:color="auto" w:fill="FFFFFF"/>
          <w:lang w:eastAsia="zh-CN"/>
        </w:rPr>
        <w:t>广东</w:t>
      </w:r>
      <w:r>
        <w:rPr>
          <w:rFonts w:hint="eastAsia" w:eastAsia="仿宋_GB2312"/>
          <w:sz w:val="32"/>
          <w:szCs w:val="32"/>
          <w:shd w:val="clear" w:color="auto" w:fill="FFFFFF"/>
        </w:rPr>
        <w:t>省气象局2024年度考试</w:t>
      </w:r>
      <w:r>
        <w:rPr>
          <w:rFonts w:eastAsia="仿宋_GB2312"/>
          <w:sz w:val="32"/>
          <w:szCs w:val="32"/>
          <w:shd w:val="clear" w:color="auto" w:fill="FFFFFF"/>
        </w:rPr>
        <w:t>录用</w:t>
      </w:r>
      <w:r>
        <w:rPr>
          <w:rFonts w:hint="eastAsia" w:eastAsia="仿宋_GB2312"/>
          <w:sz w:val="32"/>
          <w:szCs w:val="32"/>
          <w:shd w:val="clear" w:color="auto" w:fill="FFFFFF"/>
        </w:rPr>
        <w:t>参照公务员法管理事业单位机关工作人员</w:t>
      </w:r>
      <w:r>
        <w:rPr>
          <w:rFonts w:eastAsia="仿宋_GB2312"/>
          <w:sz w:val="32"/>
          <w:szCs w:val="32"/>
          <w:shd w:val="clear" w:color="auto" w:fill="FFFFFF"/>
        </w:rPr>
        <w:t>面试有关事宜通知如下：</w:t>
      </w:r>
    </w:p>
    <w:p>
      <w:pPr>
        <w:pStyle w:val="15"/>
        <w:numPr>
          <w:ilvl w:val="-1"/>
          <w:numId w:val="0"/>
        </w:numPr>
        <w:shd w:val="solid" w:color="FFFFFF" w:fill="auto"/>
        <w:autoSpaceDN w:val="0"/>
        <w:spacing w:line="528" w:lineRule="auto"/>
        <w:ind w:left="643" w:firstLine="0" w:firstLineChars="0"/>
        <w:rPr>
          <w:rFonts w:eastAsia="黑体"/>
          <w:sz w:val="32"/>
          <w:szCs w:val="32"/>
          <w:shd w:val="clear" w:color="auto" w:fill="FFFFFF"/>
        </w:rPr>
      </w:pPr>
      <w:r>
        <w:rPr>
          <w:rFonts w:eastAsia="黑体"/>
          <w:sz w:val="32"/>
          <w:szCs w:val="32"/>
          <w:shd w:val="clear" w:color="auto" w:fill="FFFFFF"/>
          <w:lang w:val="en"/>
        </w:rPr>
        <w:t>一、</w:t>
      </w:r>
      <w:r>
        <w:rPr>
          <w:rFonts w:eastAsia="黑体"/>
          <w:sz w:val="32"/>
          <w:szCs w:val="32"/>
          <w:shd w:val="clear" w:color="auto" w:fill="FFFFFF"/>
        </w:rPr>
        <w:t>面试人员名单</w:t>
      </w:r>
    </w:p>
    <w:p>
      <w:pPr>
        <w:shd w:val="solid" w:color="FFFFFF" w:fill="auto"/>
        <w:autoSpaceDN w:val="0"/>
        <w:spacing w:line="528" w:lineRule="auto"/>
        <w:ind w:left="643"/>
        <w:rPr>
          <w:rFonts w:ascii="仿宋_GB2312" w:eastAsia="仿宋_GB2312"/>
          <w:sz w:val="32"/>
          <w:szCs w:val="32"/>
          <w:shd w:val="clear" w:color="auto" w:fill="FFFFFF"/>
        </w:rPr>
      </w:pPr>
      <w:r>
        <w:rPr>
          <w:rFonts w:hint="eastAsia" w:ascii="仿宋_GB2312" w:eastAsia="仿宋_GB2312"/>
          <w:sz w:val="32"/>
          <w:szCs w:val="32"/>
          <w:shd w:val="clear" w:color="auto" w:fill="FFFFFF"/>
        </w:rPr>
        <w:t>（详见附件1）</w:t>
      </w:r>
    </w:p>
    <w:p>
      <w:pPr>
        <w:shd w:val="solid" w:color="FFFFFF" w:fill="auto"/>
        <w:autoSpaceDN w:val="0"/>
        <w:ind w:firstLine="643"/>
        <w:rPr>
          <w:rFonts w:eastAsia="黑体"/>
          <w:sz w:val="32"/>
          <w:szCs w:val="32"/>
          <w:shd w:val="clear" w:color="auto" w:fill="FFFFFF"/>
        </w:rPr>
      </w:pPr>
      <w:r>
        <w:rPr>
          <w:rFonts w:hint="eastAsia" w:eastAsia="黑体"/>
          <w:sz w:val="32"/>
          <w:szCs w:val="32"/>
          <w:shd w:val="clear" w:color="auto" w:fill="FFFFFF"/>
        </w:rPr>
        <w:t>二、面试确认</w:t>
      </w:r>
    </w:p>
    <w:p>
      <w:pPr>
        <w:shd w:val="solid" w:color="FFFFFF" w:fill="auto"/>
        <w:autoSpaceDN w:val="0"/>
        <w:spacing w:line="580" w:lineRule="exact"/>
        <w:ind w:firstLine="640"/>
        <w:rPr>
          <w:sz w:val="32"/>
          <w:szCs w:val="32"/>
          <w:shd w:val="clear" w:color="auto" w:fill="FFFFFF"/>
        </w:rPr>
      </w:pPr>
      <w:r>
        <w:rPr>
          <w:rFonts w:eastAsia="仿宋_GB2312"/>
          <w:sz w:val="32"/>
          <w:szCs w:val="32"/>
          <w:shd w:val="clear" w:color="auto" w:fill="FFFFFF"/>
        </w:rPr>
        <w:t>请进入面试的考生于</w:t>
      </w:r>
      <w:r>
        <w:rPr>
          <w:sz w:val="32"/>
          <w:szCs w:val="32"/>
          <w:shd w:val="clear" w:color="auto" w:fill="FFFFFF"/>
        </w:rPr>
        <w:t>202</w:t>
      </w:r>
      <w:r>
        <w:rPr>
          <w:rFonts w:hint="eastAsia"/>
          <w:sz w:val="32"/>
          <w:szCs w:val="32"/>
          <w:shd w:val="clear" w:color="auto" w:fill="FFFFFF"/>
        </w:rPr>
        <w:t>4</w:t>
      </w:r>
      <w:r>
        <w:rPr>
          <w:rFonts w:eastAsia="仿宋_GB2312"/>
          <w:sz w:val="32"/>
          <w:szCs w:val="32"/>
          <w:shd w:val="clear" w:color="auto" w:fill="FFFFFF"/>
        </w:rPr>
        <w:t>年</w:t>
      </w:r>
      <w:r>
        <w:rPr>
          <w:rFonts w:hint="eastAsia"/>
          <w:sz w:val="32"/>
          <w:szCs w:val="32"/>
          <w:shd w:val="clear" w:color="auto" w:fill="FFFFFF"/>
        </w:rPr>
        <w:t>2</w:t>
      </w:r>
      <w:r>
        <w:rPr>
          <w:rFonts w:eastAsia="仿宋_GB2312"/>
          <w:sz w:val="32"/>
          <w:szCs w:val="32"/>
          <w:shd w:val="clear" w:color="auto" w:fill="FFFFFF"/>
        </w:rPr>
        <w:t>月</w:t>
      </w:r>
      <w:r>
        <w:rPr>
          <w:rFonts w:hint="eastAsia" w:eastAsia="仿宋_GB2312"/>
          <w:sz w:val="32"/>
          <w:szCs w:val="32"/>
          <w:shd w:val="clear" w:color="auto" w:fill="FFFFFF"/>
        </w:rPr>
        <w:t>28日</w:t>
      </w:r>
      <w:r>
        <w:rPr>
          <w:rFonts w:hint="eastAsia"/>
          <w:sz w:val="32"/>
          <w:szCs w:val="32"/>
          <w:shd w:val="clear" w:color="auto" w:fill="FFFFFF"/>
        </w:rPr>
        <w:t>1</w:t>
      </w:r>
      <w:r>
        <w:rPr>
          <w:sz w:val="32"/>
          <w:szCs w:val="32"/>
          <w:shd w:val="clear" w:color="auto" w:fill="FFFFFF"/>
        </w:rPr>
        <w:t>5</w:t>
      </w:r>
      <w:r>
        <w:rPr>
          <w:rFonts w:eastAsia="仿宋_GB2312"/>
          <w:sz w:val="32"/>
          <w:szCs w:val="32"/>
          <w:shd w:val="clear" w:color="auto" w:fill="FFFFFF"/>
        </w:rPr>
        <w:t>时前确认是否参加面试，确认方式为</w:t>
      </w:r>
      <w:r>
        <w:rPr>
          <w:rFonts w:hint="eastAsia" w:eastAsia="仿宋_GB2312"/>
          <w:sz w:val="32"/>
          <w:szCs w:val="32"/>
          <w:shd w:val="clear" w:color="auto" w:fill="FFFFFF"/>
        </w:rPr>
        <w:t>发送</w:t>
      </w:r>
      <w:r>
        <w:rPr>
          <w:rFonts w:eastAsia="仿宋_GB2312"/>
          <w:sz w:val="32"/>
          <w:szCs w:val="32"/>
          <w:shd w:val="clear" w:color="auto" w:fill="FFFFFF"/>
        </w:rPr>
        <w:t>电子邮件</w:t>
      </w:r>
      <w:r>
        <w:rPr>
          <w:rFonts w:hint="eastAsia" w:eastAsia="仿宋_GB2312"/>
          <w:sz w:val="32"/>
          <w:szCs w:val="32"/>
          <w:shd w:val="clear" w:color="auto" w:fill="FFFFFF"/>
        </w:rPr>
        <w:t>或传真</w:t>
      </w:r>
      <w:r>
        <w:rPr>
          <w:rFonts w:eastAsia="仿宋_GB2312"/>
          <w:sz w:val="32"/>
          <w:szCs w:val="32"/>
          <w:shd w:val="clear" w:color="auto" w:fill="FFFFFF"/>
        </w:rPr>
        <w:t>。要求如下：</w:t>
      </w:r>
    </w:p>
    <w:p>
      <w:pPr>
        <w:shd w:val="solid" w:color="FFFFFF" w:fill="auto"/>
        <w:autoSpaceDN w:val="0"/>
        <w:spacing w:line="580" w:lineRule="exact"/>
        <w:ind w:firstLine="640"/>
        <w:jc w:val="left"/>
        <w:rPr>
          <w:sz w:val="32"/>
          <w:szCs w:val="32"/>
          <w:shd w:val="clear" w:color="auto" w:fill="FFFFFF"/>
        </w:rPr>
      </w:pPr>
      <w:r>
        <w:fldChar w:fldCharType="begin"/>
      </w:r>
      <w:r>
        <w:instrText xml:space="preserve"> HYPERLINK "mailto:1.发送电子邮件至XXXX@XXX.com" </w:instrText>
      </w:r>
      <w:r>
        <w:fldChar w:fldCharType="separate"/>
      </w:r>
      <w:r>
        <w:rPr>
          <w:rFonts w:hint="eastAsia" w:ascii="仿宋_GB2312" w:hAnsi="仿宋_GB2312" w:eastAsia="仿宋_GB2312" w:cs="仿宋_GB2312"/>
          <w:sz w:val="32"/>
          <w:szCs w:val="32"/>
          <w:lang w:eastAsia="zh-CN"/>
        </w:rPr>
        <w:t>1.发送电子邮件至gdqx2024zp@163.com</w:t>
      </w:r>
      <w:r>
        <w:rPr>
          <w:rStyle w:val="10"/>
          <w:rFonts w:hint="eastAsia" w:ascii="仿宋_GB2312" w:eastAsia="仿宋_GB2312"/>
          <w:sz w:val="32"/>
          <w:szCs w:val="32"/>
          <w:shd w:val="clear" w:color="auto" w:fill="FFFFFF"/>
        </w:rPr>
        <w:fldChar w:fldCharType="end"/>
      </w:r>
      <w:r>
        <w:rPr>
          <w:rFonts w:hint="eastAsia" w:eastAsia="仿宋_GB2312"/>
          <w:sz w:val="32"/>
          <w:szCs w:val="32"/>
          <w:shd w:val="clear" w:color="auto" w:fill="FFFFFF"/>
        </w:rPr>
        <w:t>。</w:t>
      </w:r>
    </w:p>
    <w:p>
      <w:pPr>
        <w:shd w:val="solid" w:color="FFFFFF" w:fill="auto"/>
        <w:autoSpaceDN w:val="0"/>
        <w:spacing w:line="580" w:lineRule="exact"/>
        <w:ind w:firstLine="640"/>
        <w:rPr>
          <w:rFonts w:eastAsia="仿宋_GB2312"/>
          <w:sz w:val="32"/>
          <w:shd w:val="clear" w:color="auto" w:fill="FFFFFF"/>
        </w:rPr>
      </w:pPr>
      <w:r>
        <w:rPr>
          <w:rFonts w:hint="eastAsia"/>
          <w:sz w:val="32"/>
          <w:szCs w:val="32"/>
          <w:shd w:val="clear" w:color="auto" w:fill="FFFFFF"/>
        </w:rPr>
        <w:t>2.</w:t>
      </w:r>
      <w:r>
        <w:rPr>
          <w:rFonts w:eastAsia="仿宋_GB2312"/>
          <w:sz w:val="32"/>
          <w:szCs w:val="32"/>
          <w:shd w:val="clear" w:color="auto" w:fill="FFFFFF"/>
        </w:rPr>
        <w:t>电子</w:t>
      </w:r>
      <w:r>
        <w:rPr>
          <w:rFonts w:hint="eastAsia" w:eastAsia="仿宋_GB2312"/>
          <w:sz w:val="32"/>
          <w:szCs w:val="32"/>
          <w:shd w:val="clear" w:color="auto" w:fill="FFFFFF"/>
        </w:rPr>
        <w:t>邮件</w:t>
      </w:r>
      <w:r>
        <w:rPr>
          <w:rFonts w:hint="eastAsia" w:eastAsia="仿宋_GB2312"/>
          <w:sz w:val="32"/>
          <w:shd w:val="clear" w:color="auto" w:fill="FFFFFF"/>
        </w:rPr>
        <w:t>标</w:t>
      </w:r>
      <w:r>
        <w:rPr>
          <w:rFonts w:eastAsia="仿宋_GB2312"/>
          <w:sz w:val="32"/>
          <w:szCs w:val="32"/>
          <w:shd w:val="clear" w:color="auto" w:fill="FFFFFF"/>
        </w:rPr>
        <w:t>题统一</w:t>
      </w:r>
      <w:r>
        <w:rPr>
          <w:rFonts w:hint="eastAsia" w:eastAsia="仿宋_GB2312"/>
          <w:sz w:val="32"/>
          <w:szCs w:val="32"/>
          <w:shd w:val="clear" w:color="auto" w:fill="FFFFFF"/>
        </w:rPr>
        <w:t>写成</w:t>
      </w:r>
      <w:r>
        <w:rPr>
          <w:sz w:val="32"/>
          <w:szCs w:val="32"/>
          <w:shd w:val="clear" w:color="auto" w:fill="FFFFFF"/>
        </w:rPr>
        <w:t>“</w:t>
      </w:r>
      <w:r>
        <w:rPr>
          <w:rFonts w:hint="eastAsia"/>
          <w:sz w:val="32"/>
          <w:szCs w:val="32"/>
          <w:shd w:val="clear" w:color="auto" w:fill="FFFFFF"/>
        </w:rPr>
        <w:t>XXX</w:t>
      </w:r>
      <w:r>
        <w:rPr>
          <w:rFonts w:eastAsia="仿宋_GB2312"/>
          <w:sz w:val="32"/>
          <w:szCs w:val="32"/>
          <w:shd w:val="clear" w:color="auto" w:fill="FFFFFF"/>
        </w:rPr>
        <w:t>确认参加</w:t>
      </w:r>
      <w:r>
        <w:rPr>
          <w:rFonts w:hint="eastAsia" w:eastAsia="仿宋_GB2312"/>
          <w:sz w:val="32"/>
          <w:szCs w:val="32"/>
          <w:shd w:val="clear" w:color="auto" w:fill="FFFFFF"/>
          <w:lang w:eastAsia="zh-CN"/>
        </w:rPr>
        <w:t>广东</w:t>
      </w:r>
      <w:r>
        <w:rPr>
          <w:rFonts w:hint="eastAsia" w:eastAsia="仿宋_GB2312"/>
          <w:sz w:val="32"/>
          <w:szCs w:val="32"/>
          <w:shd w:val="clear" w:color="auto" w:fill="FFFFFF"/>
        </w:rPr>
        <w:t>省</w:t>
      </w:r>
      <w:r>
        <w:rPr>
          <w:rFonts w:hint="eastAsia" w:ascii="仿宋_GB2312" w:eastAsia="仿宋_GB2312"/>
          <w:sz w:val="32"/>
          <w:szCs w:val="32"/>
          <w:shd w:val="clear" w:color="auto" w:fill="FFFFFF"/>
        </w:rPr>
        <w:t>气象局</w:t>
      </w:r>
      <w:r>
        <w:rPr>
          <w:rFonts w:hint="eastAsia" w:eastAsia="仿宋_GB2312"/>
          <w:sz w:val="32"/>
          <w:szCs w:val="32"/>
          <w:shd w:val="clear" w:color="auto" w:fill="FFFFFF"/>
        </w:rPr>
        <w:t>XX</w:t>
      </w:r>
      <w:r>
        <w:rPr>
          <w:rFonts w:eastAsia="仿宋_GB2312"/>
          <w:sz w:val="32"/>
          <w:szCs w:val="32"/>
          <w:shd w:val="clear" w:color="auto" w:fill="FFFFFF"/>
        </w:rPr>
        <w:t>职位面试”</w:t>
      </w:r>
      <w:r>
        <w:rPr>
          <w:rFonts w:hint="eastAsia" w:eastAsia="仿宋_GB2312"/>
          <w:sz w:val="32"/>
          <w:szCs w:val="32"/>
          <w:shd w:val="clear" w:color="auto" w:fill="FFFFFF"/>
        </w:rPr>
        <w:t>，正文内容</w:t>
      </w:r>
      <w:r>
        <w:rPr>
          <w:rFonts w:hint="eastAsia" w:eastAsia="仿宋_GB2312"/>
          <w:sz w:val="32"/>
          <w:shd w:val="clear" w:color="auto" w:fill="FFFFFF"/>
        </w:rPr>
        <w:t>见附件2。</w:t>
      </w:r>
    </w:p>
    <w:p>
      <w:pPr>
        <w:shd w:val="solid" w:color="FFFFFF" w:fill="auto"/>
        <w:autoSpaceDN w:val="0"/>
        <w:spacing w:line="580" w:lineRule="exact"/>
        <w:ind w:firstLine="640"/>
        <w:rPr>
          <w:rFonts w:eastAsia="仿宋_GB2312"/>
          <w:sz w:val="32"/>
          <w:shd w:val="clear" w:color="auto" w:fill="FFFFFF"/>
        </w:rPr>
      </w:pPr>
      <w:r>
        <w:rPr>
          <w:rFonts w:hint="eastAsia" w:eastAsia="仿宋_GB2312"/>
          <w:sz w:val="32"/>
          <w:shd w:val="clear" w:color="auto" w:fill="FFFFFF"/>
        </w:rPr>
        <w:t>3.</w:t>
      </w:r>
      <w:r>
        <w:rPr>
          <w:rFonts w:eastAsia="仿宋_GB2312"/>
          <w:sz w:val="32"/>
          <w:shd w:val="clear" w:color="auto" w:fill="FFFFFF"/>
        </w:rPr>
        <w:t>网上报名时填报的通讯地址、联系方式等信息</w:t>
      </w:r>
      <w:r>
        <w:rPr>
          <w:rFonts w:hint="eastAsia" w:eastAsia="仿宋_GB2312"/>
          <w:sz w:val="32"/>
          <w:shd w:val="clear" w:color="auto" w:fill="FFFFFF"/>
        </w:rPr>
        <w:t>如发生</w:t>
      </w:r>
      <w:r>
        <w:rPr>
          <w:rFonts w:eastAsia="仿宋_GB2312"/>
          <w:sz w:val="32"/>
          <w:shd w:val="clear" w:color="auto" w:fill="FFFFFF"/>
        </w:rPr>
        <w:t>变化，请在电子邮件中注明。</w:t>
      </w:r>
    </w:p>
    <w:p>
      <w:pPr>
        <w:shd w:val="solid" w:color="FFFFFF" w:fill="auto"/>
        <w:autoSpaceDN w:val="0"/>
        <w:spacing w:line="580" w:lineRule="exact"/>
        <w:ind w:firstLine="640"/>
        <w:rPr>
          <w:sz w:val="32"/>
          <w:szCs w:val="32"/>
          <w:shd w:val="clear" w:color="auto" w:fill="FFFFFF"/>
        </w:rPr>
      </w:pPr>
      <w:r>
        <w:rPr>
          <w:rFonts w:hint="eastAsia" w:eastAsia="仿宋_GB2312"/>
          <w:b/>
          <w:bCs/>
          <w:sz w:val="32"/>
          <w:szCs w:val="32"/>
          <w:shd w:val="clear" w:color="auto" w:fill="FFFFFF"/>
        </w:rPr>
        <w:t xml:space="preserve">4. </w:t>
      </w:r>
      <w:r>
        <w:rPr>
          <w:rFonts w:eastAsia="仿宋_GB2312"/>
          <w:b/>
          <w:bCs/>
          <w:sz w:val="32"/>
          <w:szCs w:val="32"/>
          <w:shd w:val="clear" w:color="auto" w:fill="FFFFFF"/>
        </w:rPr>
        <w:t>逾期未确认的，视为自动放弃，不再进入面试程序。</w:t>
      </w:r>
    </w:p>
    <w:p>
      <w:pPr>
        <w:shd w:val="solid" w:color="FFFFFF" w:fill="auto"/>
        <w:autoSpaceDN w:val="0"/>
        <w:spacing w:line="580" w:lineRule="exact"/>
        <w:ind w:firstLine="640"/>
        <w:rPr>
          <w:rFonts w:eastAsia="黑体"/>
          <w:sz w:val="32"/>
          <w:shd w:val="clear" w:color="auto" w:fill="FFFFFF"/>
        </w:rPr>
      </w:pPr>
      <w:r>
        <w:rPr>
          <w:rFonts w:hint="eastAsia" w:eastAsia="黑体"/>
          <w:sz w:val="32"/>
          <w:shd w:val="clear" w:color="auto" w:fill="FFFFFF"/>
        </w:rPr>
        <w:t>三、放弃面试的处理</w:t>
      </w:r>
    </w:p>
    <w:p>
      <w:pPr>
        <w:shd w:val="solid" w:color="FFFFFF" w:fill="auto"/>
        <w:autoSpaceDN w:val="0"/>
        <w:spacing w:line="580" w:lineRule="exact"/>
        <w:ind w:firstLine="643"/>
        <w:rPr>
          <w:rFonts w:eastAsia="仿宋_GB2312"/>
          <w:b/>
          <w:bCs/>
          <w:sz w:val="32"/>
          <w:shd w:val="clear" w:color="auto" w:fill="FFFFFF"/>
        </w:rPr>
      </w:pPr>
      <w:r>
        <w:rPr>
          <w:rFonts w:eastAsia="仿宋_GB2312"/>
          <w:sz w:val="32"/>
          <w:shd w:val="clear" w:color="auto" w:fill="FFFFFF"/>
        </w:rPr>
        <w:t>放弃面试</w:t>
      </w:r>
      <w:r>
        <w:rPr>
          <w:rFonts w:hint="eastAsia" w:eastAsia="仿宋_GB2312"/>
          <w:sz w:val="32"/>
          <w:shd w:val="clear" w:color="auto" w:fill="FFFFFF"/>
        </w:rPr>
        <w:t>的考生请</w:t>
      </w:r>
      <w:r>
        <w:rPr>
          <w:rFonts w:eastAsia="仿宋_GB2312"/>
          <w:sz w:val="32"/>
          <w:shd w:val="clear" w:color="auto" w:fill="FFFFFF"/>
        </w:rPr>
        <w:t>填写《放弃公务员面试的声明》</w:t>
      </w:r>
      <w:r>
        <w:rPr>
          <w:rFonts w:eastAsia="仿宋_GB2312"/>
          <w:bCs/>
          <w:sz w:val="32"/>
          <w:shd w:val="clear" w:color="auto" w:fill="FFFFFF"/>
        </w:rPr>
        <w:t>（</w:t>
      </w:r>
      <w:r>
        <w:rPr>
          <w:rFonts w:hint="eastAsia" w:eastAsia="仿宋_GB2312"/>
          <w:bCs/>
          <w:sz w:val="32"/>
          <w:shd w:val="clear" w:color="auto" w:fill="FFFFFF"/>
        </w:rPr>
        <w:t>详</w:t>
      </w:r>
      <w:r>
        <w:rPr>
          <w:rFonts w:eastAsia="仿宋_GB2312"/>
          <w:bCs/>
          <w:sz w:val="32"/>
          <w:shd w:val="clear" w:color="auto" w:fill="FFFFFF"/>
        </w:rPr>
        <w:t>见附件</w:t>
      </w:r>
      <w:r>
        <w:rPr>
          <w:rFonts w:hint="eastAsia" w:eastAsia="仿宋_GB2312"/>
          <w:bCs/>
          <w:sz w:val="32"/>
          <w:shd w:val="clear" w:color="auto" w:fill="FFFFFF"/>
        </w:rPr>
        <w:t>3</w:t>
      </w:r>
      <w:r>
        <w:rPr>
          <w:rFonts w:eastAsia="仿宋_GB2312"/>
          <w:bCs/>
          <w:sz w:val="32"/>
          <w:shd w:val="clear" w:color="auto" w:fill="FFFFFF"/>
        </w:rPr>
        <w:t>），</w:t>
      </w:r>
      <w:r>
        <w:rPr>
          <w:rFonts w:eastAsia="仿宋_GB2312"/>
          <w:sz w:val="32"/>
          <w:shd w:val="clear" w:color="auto" w:fill="FFFFFF"/>
        </w:rPr>
        <w:t>经本人签名，于</w:t>
      </w:r>
      <w:r>
        <w:rPr>
          <w:rFonts w:hint="eastAsia" w:eastAsia="仿宋_GB2312"/>
          <w:sz w:val="32"/>
          <w:shd w:val="clear" w:color="auto" w:fill="FFFFFF"/>
        </w:rPr>
        <w:t>2024年</w:t>
      </w:r>
      <w:r>
        <w:rPr>
          <w:rFonts w:hint="eastAsia"/>
          <w:sz w:val="32"/>
          <w:shd w:val="clear" w:color="auto" w:fill="FFFFFF"/>
        </w:rPr>
        <w:t>2</w:t>
      </w:r>
      <w:r>
        <w:rPr>
          <w:rFonts w:eastAsia="仿宋_GB2312"/>
          <w:sz w:val="32"/>
          <w:shd w:val="clear" w:color="auto" w:fill="FFFFFF"/>
        </w:rPr>
        <w:t>月</w:t>
      </w:r>
      <w:r>
        <w:rPr>
          <w:rFonts w:hint="eastAsia" w:eastAsia="仿宋_GB2312"/>
          <w:sz w:val="32"/>
          <w:shd w:val="clear" w:color="auto" w:fill="FFFFFF"/>
        </w:rPr>
        <w:t>28日</w:t>
      </w:r>
      <w:r>
        <w:rPr>
          <w:rFonts w:hint="eastAsia"/>
          <w:sz w:val="32"/>
          <w:shd w:val="clear" w:color="auto" w:fill="FFFFFF"/>
        </w:rPr>
        <w:t>1</w:t>
      </w:r>
      <w:r>
        <w:rPr>
          <w:sz w:val="32"/>
          <w:shd w:val="clear" w:color="auto" w:fill="FFFFFF"/>
        </w:rPr>
        <w:t>5</w:t>
      </w:r>
      <w:r>
        <w:rPr>
          <w:rFonts w:eastAsia="仿宋_GB2312"/>
          <w:sz w:val="32"/>
          <w:shd w:val="clear" w:color="auto" w:fill="FFFFFF"/>
        </w:rPr>
        <w:t>时前</w:t>
      </w:r>
      <w:r>
        <w:rPr>
          <w:rFonts w:hint="eastAsia" w:eastAsia="仿宋_GB2312"/>
          <w:sz w:val="32"/>
          <w:shd w:val="clear" w:color="auto" w:fill="FFFFFF"/>
        </w:rPr>
        <w:t>将</w:t>
      </w:r>
      <w:r>
        <w:rPr>
          <w:rFonts w:eastAsia="仿宋_GB2312"/>
          <w:sz w:val="32"/>
          <w:shd w:val="clear" w:color="auto" w:fill="FFFFFF"/>
        </w:rPr>
        <w:t>扫描件</w:t>
      </w:r>
      <w:r>
        <w:rPr>
          <w:rFonts w:hint="eastAsia" w:eastAsia="仿宋_GB2312"/>
          <w:sz w:val="32"/>
          <w:shd w:val="clear" w:color="auto" w:fill="FFFFFF"/>
        </w:rPr>
        <w:t>发送</w:t>
      </w:r>
      <w:r>
        <w:rPr>
          <w:rFonts w:eastAsia="仿宋_GB2312"/>
          <w:sz w:val="32"/>
          <w:shd w:val="clear" w:color="auto" w:fill="FFFFFF"/>
        </w:rPr>
        <w:t>至</w:t>
      </w:r>
      <w:r>
        <w:rPr>
          <w:rFonts w:hint="eastAsia" w:eastAsia="仿宋_GB2312"/>
          <w:sz w:val="32"/>
          <w:szCs w:val="32"/>
          <w:shd w:val="clear" w:color="auto" w:fill="FFFFFF"/>
        </w:rPr>
        <w:t>gdqx2024zp@163.com</w:t>
      </w:r>
      <w:r>
        <w:rPr>
          <w:rFonts w:hint="eastAsia"/>
          <w:sz w:val="32"/>
          <w:shd w:val="clear" w:color="auto" w:fill="FFFFFF"/>
        </w:rPr>
        <w:t>。</w:t>
      </w:r>
      <w:r>
        <w:rPr>
          <w:rFonts w:hint="eastAsia" w:eastAsia="仿宋_GB2312"/>
          <w:b/>
          <w:bCs/>
          <w:sz w:val="32"/>
          <w:shd w:val="clear" w:color="auto" w:fill="FFFFFF"/>
        </w:rPr>
        <w:t>未</w:t>
      </w:r>
      <w:r>
        <w:rPr>
          <w:rFonts w:eastAsia="仿宋_GB2312"/>
          <w:b/>
          <w:bCs/>
          <w:sz w:val="32"/>
          <w:shd w:val="clear" w:color="auto" w:fill="FFFFFF"/>
        </w:rPr>
        <w:t>在规定时间内填报放弃声明，</w:t>
      </w:r>
      <w:r>
        <w:rPr>
          <w:rFonts w:hint="eastAsia" w:eastAsia="仿宋_GB2312"/>
          <w:b/>
          <w:bCs/>
          <w:sz w:val="32"/>
          <w:shd w:val="clear" w:color="auto" w:fill="FFFFFF"/>
        </w:rPr>
        <w:t>又因个人原因不参加面试的，招录单位将视情节</w:t>
      </w:r>
      <w:r>
        <w:rPr>
          <w:rFonts w:eastAsia="仿宋_GB2312"/>
          <w:b/>
          <w:bCs/>
          <w:sz w:val="32"/>
          <w:shd w:val="clear" w:color="auto" w:fill="FFFFFF"/>
        </w:rPr>
        <w:t>上报中央公务员主管部门</w:t>
      </w:r>
      <w:r>
        <w:rPr>
          <w:rFonts w:hint="eastAsia" w:eastAsia="仿宋_GB2312"/>
          <w:b/>
          <w:bCs/>
          <w:sz w:val="32"/>
          <w:shd w:val="clear" w:color="auto" w:fill="FFFFFF"/>
        </w:rPr>
        <w:t>记入诚信档案</w:t>
      </w:r>
      <w:r>
        <w:rPr>
          <w:rFonts w:eastAsia="仿宋_GB2312"/>
          <w:b/>
          <w:bCs/>
          <w:sz w:val="32"/>
          <w:shd w:val="clear" w:color="auto" w:fill="FFFFFF"/>
        </w:rPr>
        <w:t>。</w:t>
      </w:r>
    </w:p>
    <w:p>
      <w:pPr>
        <w:shd w:val="solid" w:color="FFFFFF" w:fill="auto"/>
        <w:autoSpaceDN w:val="0"/>
        <w:spacing w:line="580" w:lineRule="exact"/>
        <w:ind w:firstLine="640"/>
        <w:rPr>
          <w:rFonts w:eastAsia="黑体"/>
          <w:sz w:val="18"/>
          <w:shd w:val="clear" w:color="auto" w:fill="FFFFFF"/>
        </w:rPr>
      </w:pPr>
      <w:r>
        <w:rPr>
          <w:rFonts w:hint="eastAsia" w:eastAsia="黑体"/>
          <w:sz w:val="32"/>
          <w:shd w:val="clear" w:color="auto" w:fill="FFFFFF"/>
        </w:rPr>
        <w:t>四、资格复审</w:t>
      </w:r>
    </w:p>
    <w:p>
      <w:pPr>
        <w:spacing w:line="580" w:lineRule="exact"/>
        <w:ind w:firstLine="640" w:firstLineChars="200"/>
        <w:rPr>
          <w:rFonts w:eastAsia="仿宋_GB2312"/>
          <w:sz w:val="32"/>
          <w:szCs w:val="32"/>
        </w:rPr>
      </w:pPr>
      <w:r>
        <w:rPr>
          <w:rFonts w:hint="eastAsia" w:eastAsia="仿宋_GB2312"/>
          <w:sz w:val="32"/>
          <w:szCs w:val="32"/>
          <w:lang w:eastAsia="zh-CN"/>
        </w:rPr>
        <w:t>（一）</w:t>
      </w:r>
      <w:r>
        <w:rPr>
          <w:rFonts w:hint="eastAsia" w:eastAsia="仿宋_GB2312"/>
          <w:sz w:val="32"/>
          <w:szCs w:val="32"/>
        </w:rPr>
        <w:t>面试</w:t>
      </w:r>
      <w:r>
        <w:rPr>
          <w:rFonts w:hint="eastAsia" w:eastAsia="仿宋_GB2312"/>
          <w:sz w:val="32"/>
          <w:szCs w:val="32"/>
          <w:lang w:eastAsia="zh-CN"/>
        </w:rPr>
        <w:t>前</w:t>
      </w:r>
      <w:r>
        <w:rPr>
          <w:rFonts w:hint="eastAsia" w:eastAsia="仿宋_GB2312"/>
          <w:sz w:val="32"/>
          <w:szCs w:val="32"/>
        </w:rPr>
        <w:t>将进行现场资格复审，届时请考生备齐以下材料原件和复印件进行资格复审（查验原件，复印件存档不予退还）</w:t>
      </w:r>
      <w:r>
        <w:rPr>
          <w:rFonts w:eastAsia="仿宋_GB2312"/>
          <w:sz w:val="32"/>
          <w:szCs w:val="32"/>
        </w:rPr>
        <w:t>：</w:t>
      </w:r>
    </w:p>
    <w:p>
      <w:pPr>
        <w:spacing w:line="580" w:lineRule="exact"/>
        <w:ind w:firstLine="640" w:firstLineChars="200"/>
        <w:rPr>
          <w:rFonts w:eastAsia="仿宋_GB2312"/>
          <w:sz w:val="32"/>
          <w:szCs w:val="32"/>
        </w:rPr>
      </w:pPr>
      <w:r>
        <w:rPr>
          <w:rFonts w:eastAsia="仿宋_GB2312"/>
          <w:sz w:val="32"/>
          <w:szCs w:val="32"/>
        </w:rPr>
        <w:t>1</w:t>
      </w:r>
      <w:r>
        <w:rPr>
          <w:rFonts w:hint="eastAsia" w:eastAsia="仿宋_GB2312"/>
          <w:sz w:val="32"/>
          <w:szCs w:val="32"/>
        </w:rPr>
        <w:t>.</w:t>
      </w:r>
      <w:r>
        <w:rPr>
          <w:rFonts w:eastAsia="仿宋_GB2312"/>
          <w:sz w:val="32"/>
          <w:szCs w:val="32"/>
        </w:rPr>
        <w:t>本人身份证、学生证或工作证</w:t>
      </w:r>
      <w:r>
        <w:rPr>
          <w:rFonts w:hint="eastAsia" w:eastAsia="仿宋_GB2312"/>
          <w:sz w:val="32"/>
          <w:szCs w:val="32"/>
          <w:u w:val="single"/>
          <w:lang w:eastAsia="zh-CN"/>
        </w:rPr>
        <w:t>原件、</w:t>
      </w:r>
      <w:r>
        <w:rPr>
          <w:rFonts w:eastAsia="仿宋_GB2312"/>
          <w:sz w:val="32"/>
          <w:szCs w:val="32"/>
          <w:u w:val="single"/>
        </w:rPr>
        <w:t>复印件</w:t>
      </w:r>
      <w:r>
        <w:rPr>
          <w:rFonts w:hint="eastAsia" w:eastAsia="仿宋_GB2312"/>
          <w:sz w:val="32"/>
          <w:szCs w:val="32"/>
        </w:rPr>
        <w:t>。</w:t>
      </w:r>
    </w:p>
    <w:p>
      <w:pPr>
        <w:spacing w:line="580" w:lineRule="exact"/>
        <w:ind w:firstLine="640" w:firstLineChars="200"/>
        <w:rPr>
          <w:rFonts w:eastAsia="仿宋_GB2312"/>
          <w:sz w:val="32"/>
          <w:szCs w:val="32"/>
        </w:rPr>
      </w:pPr>
      <w:r>
        <w:rPr>
          <w:rFonts w:eastAsia="仿宋_GB2312"/>
          <w:sz w:val="32"/>
          <w:szCs w:val="32"/>
        </w:rPr>
        <w:t>2</w:t>
      </w:r>
      <w:r>
        <w:rPr>
          <w:rFonts w:hint="eastAsia" w:eastAsia="仿宋_GB2312"/>
          <w:sz w:val="32"/>
          <w:szCs w:val="32"/>
        </w:rPr>
        <w:t>.</w:t>
      </w:r>
      <w:r>
        <w:rPr>
          <w:rFonts w:eastAsia="仿宋_GB2312"/>
          <w:sz w:val="32"/>
          <w:szCs w:val="32"/>
        </w:rPr>
        <w:t>公共科目笔试准考证</w:t>
      </w:r>
      <w:r>
        <w:rPr>
          <w:rFonts w:hint="eastAsia" w:eastAsia="仿宋_GB2312"/>
          <w:sz w:val="32"/>
          <w:szCs w:val="32"/>
          <w:u w:val="single"/>
          <w:lang w:eastAsia="zh-CN"/>
        </w:rPr>
        <w:t>原件、</w:t>
      </w:r>
      <w:r>
        <w:rPr>
          <w:rFonts w:eastAsia="仿宋_GB2312"/>
          <w:sz w:val="32"/>
          <w:szCs w:val="32"/>
          <w:u w:val="single"/>
        </w:rPr>
        <w:t>复印件</w:t>
      </w:r>
      <w:r>
        <w:rPr>
          <w:rFonts w:hint="eastAsia" w:eastAsia="仿宋_GB2312"/>
          <w:sz w:val="32"/>
          <w:szCs w:val="32"/>
        </w:rPr>
        <w:t>。</w:t>
      </w:r>
    </w:p>
    <w:p>
      <w:pPr>
        <w:spacing w:line="580" w:lineRule="exact"/>
        <w:ind w:firstLine="640" w:firstLineChars="200"/>
        <w:rPr>
          <w:rFonts w:eastAsia="仿宋_GB2312"/>
          <w:sz w:val="32"/>
          <w:szCs w:val="32"/>
        </w:rPr>
      </w:pPr>
      <w:r>
        <w:rPr>
          <w:rFonts w:eastAsia="仿宋_GB2312"/>
          <w:sz w:val="32"/>
          <w:szCs w:val="32"/>
        </w:rPr>
        <w:t>3</w:t>
      </w:r>
      <w:r>
        <w:rPr>
          <w:rFonts w:hint="eastAsia" w:eastAsia="仿宋_GB2312"/>
          <w:sz w:val="32"/>
          <w:szCs w:val="32"/>
        </w:rPr>
        <w:t>.</w:t>
      </w:r>
      <w:r>
        <w:rPr>
          <w:rFonts w:eastAsia="仿宋_GB2312"/>
          <w:sz w:val="32"/>
          <w:szCs w:val="32"/>
        </w:rPr>
        <w:t>考试报名登记表</w:t>
      </w:r>
      <w:r>
        <w:rPr>
          <w:rFonts w:hint="eastAsia" w:eastAsia="仿宋_GB2312"/>
          <w:sz w:val="32"/>
          <w:szCs w:val="32"/>
        </w:rPr>
        <w:t>（公务员局网站下载，不可手填），</w:t>
      </w:r>
      <w:r>
        <w:rPr>
          <w:rFonts w:eastAsia="仿宋_GB2312"/>
          <w:sz w:val="32"/>
          <w:szCs w:val="32"/>
        </w:rPr>
        <w:t>贴好照片，如实、详细填写个人学习、工作经历</w:t>
      </w:r>
      <w:r>
        <w:rPr>
          <w:rFonts w:hint="eastAsia" w:eastAsia="仿宋_GB2312"/>
          <w:sz w:val="32"/>
          <w:szCs w:val="32"/>
        </w:rPr>
        <w:t>、家庭成员信息（父母、兄弟姐妹信息必填，已婚的需填写配偶及配偶父母信息）</w:t>
      </w:r>
      <w:r>
        <w:rPr>
          <w:rFonts w:eastAsia="仿宋_GB2312"/>
          <w:sz w:val="32"/>
          <w:szCs w:val="32"/>
        </w:rPr>
        <w:t>，时间必须连续，并注明各学习阶段是否在职学习，取得何种学历和学位</w:t>
      </w:r>
      <w:r>
        <w:rPr>
          <w:rFonts w:hint="eastAsia" w:eastAsia="仿宋_GB2312"/>
          <w:sz w:val="32"/>
          <w:szCs w:val="32"/>
        </w:rPr>
        <w:t>。报名时资料填写不完整或报名后情况发生变化的，可以附表补充。</w:t>
      </w:r>
    </w:p>
    <w:p>
      <w:pPr>
        <w:spacing w:line="580" w:lineRule="exact"/>
        <w:ind w:firstLine="640" w:firstLineChars="200"/>
        <w:rPr>
          <w:rFonts w:eastAsia="仿宋_GB2312"/>
          <w:sz w:val="32"/>
          <w:szCs w:val="32"/>
        </w:rPr>
      </w:pPr>
      <w:r>
        <w:rPr>
          <w:rFonts w:eastAsia="仿宋_GB2312"/>
          <w:sz w:val="32"/>
          <w:szCs w:val="32"/>
        </w:rPr>
        <w:t>4</w:t>
      </w:r>
      <w:r>
        <w:rPr>
          <w:rFonts w:hint="eastAsia" w:eastAsia="仿宋_GB2312"/>
          <w:sz w:val="32"/>
          <w:szCs w:val="32"/>
        </w:rPr>
        <w:t>.</w:t>
      </w:r>
      <w:r>
        <w:rPr>
          <w:rFonts w:eastAsia="仿宋_GB2312"/>
          <w:sz w:val="32"/>
          <w:szCs w:val="32"/>
        </w:rPr>
        <w:t>本（专）科、研究生各阶段学历、学位证书</w:t>
      </w:r>
      <w:r>
        <w:rPr>
          <w:rFonts w:hint="eastAsia" w:eastAsia="仿宋_GB2312"/>
          <w:sz w:val="32"/>
          <w:szCs w:val="32"/>
          <w:u w:val="single"/>
          <w:lang w:eastAsia="zh-CN"/>
        </w:rPr>
        <w:t>原件、</w:t>
      </w:r>
      <w:r>
        <w:rPr>
          <w:rFonts w:eastAsia="仿宋_GB2312"/>
          <w:sz w:val="32"/>
          <w:szCs w:val="32"/>
          <w:u w:val="single"/>
        </w:rPr>
        <w:t>复印件</w:t>
      </w:r>
      <w:r>
        <w:rPr>
          <w:rFonts w:eastAsia="仿宋_GB2312"/>
          <w:sz w:val="32"/>
          <w:szCs w:val="32"/>
        </w:rPr>
        <w:t>，</w:t>
      </w:r>
      <w:r>
        <w:rPr>
          <w:rFonts w:hint="eastAsia" w:eastAsia="仿宋_GB2312"/>
          <w:sz w:val="32"/>
          <w:szCs w:val="32"/>
        </w:rPr>
        <w:t>所报职位要求的</w:t>
      </w:r>
      <w:r>
        <w:rPr>
          <w:rFonts w:eastAsia="仿宋_GB2312"/>
          <w:sz w:val="32"/>
          <w:szCs w:val="32"/>
        </w:rPr>
        <w:t>外语等级证书</w:t>
      </w:r>
      <w:r>
        <w:rPr>
          <w:rFonts w:hint="eastAsia" w:eastAsia="仿宋_GB2312"/>
          <w:sz w:val="32"/>
          <w:szCs w:val="32"/>
        </w:rPr>
        <w:t>、职业资格证书</w:t>
      </w:r>
      <w:r>
        <w:rPr>
          <w:rFonts w:eastAsia="仿宋_GB2312"/>
          <w:sz w:val="32"/>
          <w:szCs w:val="32"/>
        </w:rPr>
        <w:t>复印件</w:t>
      </w:r>
      <w:r>
        <w:rPr>
          <w:rFonts w:hint="eastAsia" w:eastAsia="仿宋_GB2312"/>
          <w:sz w:val="32"/>
          <w:szCs w:val="32"/>
        </w:rPr>
        <w:t>等材料。</w:t>
      </w:r>
    </w:p>
    <w:p>
      <w:pPr>
        <w:spacing w:line="580" w:lineRule="exact"/>
        <w:ind w:firstLine="640" w:firstLineChars="200"/>
        <w:rPr>
          <w:rFonts w:eastAsia="仿宋_GB2312"/>
          <w:sz w:val="32"/>
          <w:szCs w:val="32"/>
        </w:rPr>
      </w:pPr>
      <w:r>
        <w:rPr>
          <w:rFonts w:hint="eastAsia" w:eastAsia="仿宋_GB2312"/>
          <w:sz w:val="32"/>
          <w:szCs w:val="32"/>
        </w:rPr>
        <w:t>5</w:t>
      </w:r>
      <w:r>
        <w:rPr>
          <w:rFonts w:hint="default" w:eastAsia="仿宋_GB2312"/>
          <w:sz w:val="32"/>
          <w:szCs w:val="32"/>
          <w:lang w:val="en"/>
        </w:rPr>
        <w:t>.</w:t>
      </w:r>
      <w:r>
        <w:rPr>
          <w:rFonts w:hint="eastAsia" w:eastAsia="仿宋_GB2312"/>
          <w:sz w:val="32"/>
          <w:szCs w:val="32"/>
        </w:rPr>
        <w:t>报考职位所要求的基层工作经历有关材料。在党政机关、事业单位、国有企业工作过的考生，需提供单位人事部门出具的基层工作经历材料，并注明起止时间和工作地点；在其他经济组织、社会组织等单位工作过的考生，需提供相应劳动合同或缴纳社保材料的</w:t>
      </w:r>
      <w:r>
        <w:rPr>
          <w:rFonts w:hint="eastAsia" w:eastAsia="仿宋_GB2312"/>
          <w:sz w:val="32"/>
          <w:szCs w:val="32"/>
          <w:u w:val="single"/>
          <w:lang w:eastAsia="zh-CN"/>
        </w:rPr>
        <w:t>原件、</w:t>
      </w:r>
      <w:r>
        <w:rPr>
          <w:rFonts w:hint="eastAsia" w:eastAsia="仿宋_GB2312"/>
          <w:sz w:val="32"/>
          <w:szCs w:val="32"/>
          <w:u w:val="single"/>
        </w:rPr>
        <w:t>复印件</w:t>
      </w:r>
      <w:r>
        <w:rPr>
          <w:rFonts w:hint="eastAsia" w:eastAsia="仿宋_GB2312"/>
          <w:sz w:val="32"/>
          <w:szCs w:val="32"/>
        </w:rPr>
        <w:t>。</w:t>
      </w:r>
    </w:p>
    <w:p>
      <w:pPr>
        <w:spacing w:line="580" w:lineRule="exact"/>
        <w:ind w:firstLine="640" w:firstLineChars="200"/>
        <w:rPr>
          <w:rFonts w:eastAsia="仿宋_GB2312"/>
          <w:sz w:val="32"/>
          <w:szCs w:val="32"/>
        </w:rPr>
      </w:pPr>
      <w:r>
        <w:rPr>
          <w:rFonts w:hint="eastAsia" w:eastAsia="仿宋_GB2312"/>
          <w:sz w:val="32"/>
          <w:szCs w:val="32"/>
        </w:rPr>
        <w:t>6.</w:t>
      </w:r>
      <w:r>
        <w:rPr>
          <w:rFonts w:eastAsia="仿宋_GB2312"/>
          <w:sz w:val="32"/>
          <w:szCs w:val="32"/>
        </w:rPr>
        <w:t>除上述材料外，考生需按照身份类别，提供以下材料：</w:t>
      </w:r>
    </w:p>
    <w:p>
      <w:pPr>
        <w:spacing w:line="580" w:lineRule="exact"/>
        <w:ind w:firstLine="643" w:firstLineChars="200"/>
        <w:rPr>
          <w:rFonts w:eastAsia="仿宋_GB2312"/>
          <w:sz w:val="32"/>
          <w:szCs w:val="32"/>
        </w:rPr>
      </w:pPr>
      <w:r>
        <w:rPr>
          <w:rFonts w:hint="eastAsia" w:eastAsia="仿宋_GB2312"/>
          <w:b/>
          <w:sz w:val="32"/>
          <w:szCs w:val="32"/>
        </w:rPr>
        <w:t>应届毕业生</w:t>
      </w:r>
      <w:r>
        <w:rPr>
          <w:rFonts w:hint="eastAsia" w:eastAsia="仿宋_GB2312"/>
          <w:sz w:val="32"/>
          <w:szCs w:val="32"/>
        </w:rPr>
        <w:t>提供《报名推荐表（适用于普通高等院校应届毕业生）》（须注明培养方式，详见附件4）。</w:t>
      </w:r>
    </w:p>
    <w:p>
      <w:pPr>
        <w:spacing w:line="580" w:lineRule="exact"/>
        <w:ind w:firstLine="643" w:firstLineChars="200"/>
        <w:rPr>
          <w:rFonts w:eastAsia="仿宋_GB2312"/>
          <w:sz w:val="32"/>
          <w:szCs w:val="32"/>
        </w:rPr>
      </w:pPr>
      <w:r>
        <w:rPr>
          <w:rFonts w:hint="eastAsia" w:eastAsia="仿宋_GB2312"/>
          <w:b/>
          <w:sz w:val="32"/>
          <w:szCs w:val="32"/>
        </w:rPr>
        <w:t>社会在职人员</w:t>
      </w:r>
      <w:r>
        <w:rPr>
          <w:rFonts w:hint="eastAsia" w:eastAsia="仿宋_GB2312"/>
          <w:sz w:val="32"/>
          <w:szCs w:val="32"/>
        </w:rPr>
        <w:t>在</w:t>
      </w:r>
      <w:r>
        <w:rPr>
          <w:rFonts w:eastAsia="仿宋_GB2312"/>
          <w:sz w:val="32"/>
          <w:szCs w:val="32"/>
        </w:rPr>
        <w:t>考察</w:t>
      </w:r>
      <w:r>
        <w:rPr>
          <w:rFonts w:hint="eastAsia" w:eastAsia="仿宋_GB2312"/>
          <w:sz w:val="32"/>
          <w:szCs w:val="32"/>
        </w:rPr>
        <w:t>前</w:t>
      </w:r>
      <w:r>
        <w:rPr>
          <w:rFonts w:eastAsia="仿宋_GB2312"/>
          <w:sz w:val="32"/>
          <w:szCs w:val="32"/>
        </w:rPr>
        <w:t>，</w:t>
      </w:r>
      <w:r>
        <w:rPr>
          <w:rFonts w:hint="eastAsia" w:eastAsia="仿宋_GB2312"/>
          <w:sz w:val="32"/>
          <w:szCs w:val="32"/>
        </w:rPr>
        <w:t>提供《报名推荐表（适用于社会在职人员）》（详见附件5）复印件。现所在工作单位与报名时填写单位发生变化的，需提供报名时所填写单位出具的离职相关材料。</w:t>
      </w:r>
    </w:p>
    <w:p>
      <w:pPr>
        <w:spacing w:line="580" w:lineRule="exact"/>
        <w:ind w:firstLine="643" w:firstLineChars="200"/>
        <w:rPr>
          <w:rFonts w:eastAsia="仿宋_GB2312"/>
          <w:sz w:val="32"/>
          <w:szCs w:val="32"/>
        </w:rPr>
      </w:pPr>
      <w:r>
        <w:rPr>
          <w:rFonts w:hint="eastAsia" w:eastAsia="仿宋_GB2312"/>
          <w:b/>
          <w:sz w:val="32"/>
          <w:szCs w:val="32"/>
        </w:rPr>
        <w:t>待业人员</w:t>
      </w:r>
      <w:r>
        <w:rPr>
          <w:rFonts w:hint="eastAsia" w:eastAsia="仿宋_GB2312"/>
          <w:sz w:val="32"/>
          <w:szCs w:val="32"/>
        </w:rPr>
        <w:t>之前有过工作经历的，需提供当时的劳动（聘用）合同</w:t>
      </w:r>
      <w:r>
        <w:rPr>
          <w:rFonts w:hint="eastAsia" w:eastAsia="仿宋_GB2312"/>
          <w:sz w:val="32"/>
          <w:szCs w:val="32"/>
          <w:u w:val="single"/>
          <w:lang w:eastAsia="zh-CN"/>
        </w:rPr>
        <w:t>原件、</w:t>
      </w:r>
      <w:r>
        <w:rPr>
          <w:rFonts w:hint="eastAsia" w:eastAsia="仿宋_GB2312"/>
          <w:sz w:val="32"/>
          <w:szCs w:val="32"/>
          <w:u w:val="single"/>
        </w:rPr>
        <w:t>复印件</w:t>
      </w:r>
      <w:r>
        <w:rPr>
          <w:rFonts w:hint="eastAsia" w:eastAsia="仿宋_GB2312"/>
          <w:sz w:val="32"/>
          <w:szCs w:val="32"/>
        </w:rPr>
        <w:t>及社保管理机构出具的社保缴纳材料。</w:t>
      </w:r>
    </w:p>
    <w:p>
      <w:pPr>
        <w:spacing w:line="580" w:lineRule="exact"/>
        <w:ind w:firstLine="643" w:firstLineChars="200"/>
        <w:rPr>
          <w:rFonts w:eastAsia="仿宋_GB2312"/>
          <w:sz w:val="32"/>
          <w:szCs w:val="32"/>
        </w:rPr>
      </w:pPr>
      <w:r>
        <w:rPr>
          <w:rFonts w:hint="eastAsia" w:eastAsia="仿宋_GB2312"/>
          <w:b/>
          <w:sz w:val="32"/>
          <w:szCs w:val="32"/>
        </w:rPr>
        <w:t>留学回国人员</w:t>
      </w:r>
      <w:r>
        <w:rPr>
          <w:rFonts w:hint="eastAsia" w:eastAsia="仿宋_GB2312"/>
          <w:sz w:val="32"/>
          <w:szCs w:val="32"/>
        </w:rPr>
        <w:t>提供教育部留学服务中心认证的国外学历学位认证书</w:t>
      </w:r>
      <w:r>
        <w:rPr>
          <w:rFonts w:hint="eastAsia" w:eastAsia="仿宋_GB2312"/>
          <w:sz w:val="32"/>
          <w:szCs w:val="32"/>
          <w:u w:val="single"/>
          <w:lang w:eastAsia="zh-CN"/>
        </w:rPr>
        <w:t>原件、</w:t>
      </w:r>
      <w:r>
        <w:rPr>
          <w:rFonts w:hint="eastAsia" w:eastAsia="仿宋_GB2312"/>
          <w:sz w:val="32"/>
          <w:szCs w:val="32"/>
          <w:u w:val="single"/>
        </w:rPr>
        <w:t>复印件</w:t>
      </w:r>
      <w:r>
        <w:rPr>
          <w:rFonts w:hint="eastAsia" w:eastAsia="仿宋_GB2312"/>
          <w:sz w:val="32"/>
          <w:szCs w:val="32"/>
        </w:rPr>
        <w:t>。</w:t>
      </w:r>
    </w:p>
    <w:p>
      <w:pPr>
        <w:spacing w:line="580" w:lineRule="exact"/>
        <w:rPr>
          <w:rFonts w:eastAsia="仿宋_GB2312"/>
          <w:sz w:val="32"/>
          <w:szCs w:val="32"/>
        </w:rPr>
      </w:pPr>
      <w:r>
        <w:rPr>
          <w:rFonts w:hint="eastAsia" w:eastAsia="仿宋_GB2312"/>
          <w:b/>
          <w:bCs/>
          <w:sz w:val="32"/>
          <w:szCs w:val="32"/>
        </w:rPr>
        <w:t xml:space="preserve">    </w:t>
      </w:r>
      <w:r>
        <w:rPr>
          <w:rFonts w:eastAsia="仿宋_GB2312"/>
          <w:b/>
          <w:bCs/>
          <w:sz w:val="32"/>
          <w:szCs w:val="32"/>
        </w:rPr>
        <w:t>“</w:t>
      </w:r>
      <w:r>
        <w:rPr>
          <w:rFonts w:hint="eastAsia" w:eastAsia="仿宋_GB2312"/>
          <w:b/>
          <w:bCs/>
          <w:sz w:val="32"/>
          <w:szCs w:val="32"/>
        </w:rPr>
        <w:t>大学生村官</w:t>
      </w:r>
      <w:r>
        <w:rPr>
          <w:rFonts w:eastAsia="仿宋_GB2312"/>
          <w:b/>
          <w:bCs/>
          <w:sz w:val="32"/>
          <w:szCs w:val="32"/>
        </w:rPr>
        <w:t>”</w:t>
      </w:r>
      <w:r>
        <w:rPr>
          <w:rFonts w:hint="eastAsia" w:eastAsia="仿宋_GB2312"/>
          <w:b/>
          <w:bCs/>
          <w:sz w:val="32"/>
          <w:szCs w:val="32"/>
        </w:rPr>
        <w:t>项目人员</w:t>
      </w:r>
      <w:r>
        <w:rPr>
          <w:rFonts w:eastAsia="仿宋_GB2312"/>
          <w:sz w:val="32"/>
          <w:szCs w:val="32"/>
        </w:rPr>
        <w:t>提供</w:t>
      </w:r>
      <w:r>
        <w:rPr>
          <w:rFonts w:hint="eastAsia" w:eastAsia="仿宋_GB2312"/>
          <w:sz w:val="32"/>
          <w:szCs w:val="32"/>
        </w:rPr>
        <w:t>由县级及以上组织人事部门出具的服务期满、考核合格的材料</w:t>
      </w:r>
      <w:r>
        <w:rPr>
          <w:rFonts w:hint="eastAsia" w:eastAsia="仿宋_GB2312"/>
          <w:sz w:val="32"/>
          <w:szCs w:val="32"/>
          <w:u w:val="single"/>
          <w:lang w:eastAsia="zh-CN"/>
        </w:rPr>
        <w:t>原件、</w:t>
      </w:r>
      <w:r>
        <w:rPr>
          <w:rFonts w:hint="eastAsia" w:eastAsia="仿宋_GB2312"/>
          <w:sz w:val="32"/>
          <w:szCs w:val="32"/>
          <w:u w:val="single"/>
        </w:rPr>
        <w:t>复印件</w:t>
      </w:r>
      <w:r>
        <w:rPr>
          <w:rFonts w:hint="eastAsia" w:eastAsia="仿宋_GB2312"/>
          <w:sz w:val="32"/>
          <w:szCs w:val="32"/>
        </w:rPr>
        <w:t>。</w:t>
      </w:r>
      <w:r>
        <w:rPr>
          <w:rFonts w:hint="eastAsia" w:eastAsia="仿宋_GB2312"/>
          <w:b/>
          <w:sz w:val="32"/>
          <w:szCs w:val="32"/>
        </w:rPr>
        <w:t>“农村义务教育阶段学校教师特设岗位计划”</w:t>
      </w:r>
      <w:r>
        <w:rPr>
          <w:rFonts w:hint="eastAsia" w:eastAsia="仿宋_GB2312"/>
          <w:sz w:val="32"/>
          <w:szCs w:val="32"/>
        </w:rPr>
        <w:t>项目人员提供省级教育部门统一制作，教育部监制的“特岗教师”证书和服务“农村义务教育阶段学校教师特设岗位计划”鉴定表</w:t>
      </w:r>
      <w:r>
        <w:rPr>
          <w:rFonts w:hint="eastAsia" w:eastAsia="仿宋_GB2312"/>
          <w:sz w:val="32"/>
          <w:szCs w:val="32"/>
          <w:u w:val="single"/>
          <w:lang w:eastAsia="zh-CN"/>
        </w:rPr>
        <w:t>原件、</w:t>
      </w:r>
      <w:r>
        <w:rPr>
          <w:rFonts w:hint="eastAsia" w:eastAsia="仿宋_GB2312"/>
          <w:sz w:val="32"/>
          <w:szCs w:val="32"/>
          <w:u w:val="single"/>
        </w:rPr>
        <w:t>复印件</w:t>
      </w:r>
      <w:r>
        <w:rPr>
          <w:rFonts w:hint="eastAsia" w:eastAsia="仿宋_GB2312"/>
          <w:sz w:val="32"/>
          <w:szCs w:val="32"/>
        </w:rPr>
        <w:t>；</w:t>
      </w:r>
      <w:r>
        <w:rPr>
          <w:rFonts w:hint="eastAsia" w:eastAsia="仿宋_GB2312"/>
          <w:b/>
          <w:sz w:val="32"/>
          <w:szCs w:val="32"/>
        </w:rPr>
        <w:t>“三支一扶”</w:t>
      </w:r>
      <w:r>
        <w:rPr>
          <w:rFonts w:hint="eastAsia" w:eastAsia="仿宋_GB2312"/>
          <w:sz w:val="32"/>
          <w:szCs w:val="32"/>
        </w:rPr>
        <w:t>计划项目人员提供各省“三支一扶”工作协调管理办公室出具的高校毕业生“三支一扶”服务证书</w:t>
      </w:r>
      <w:r>
        <w:rPr>
          <w:rFonts w:hint="eastAsia" w:eastAsia="仿宋_GB2312"/>
          <w:sz w:val="32"/>
          <w:szCs w:val="32"/>
          <w:u w:val="single"/>
          <w:lang w:eastAsia="zh-CN"/>
        </w:rPr>
        <w:t>原件、</w:t>
      </w:r>
      <w:r>
        <w:rPr>
          <w:rFonts w:hint="eastAsia" w:eastAsia="仿宋_GB2312"/>
          <w:sz w:val="32"/>
          <w:szCs w:val="32"/>
          <w:u w:val="single"/>
        </w:rPr>
        <w:t>复印件</w:t>
      </w:r>
      <w:r>
        <w:rPr>
          <w:rFonts w:hint="eastAsia" w:eastAsia="仿宋_GB2312"/>
          <w:sz w:val="32"/>
          <w:szCs w:val="32"/>
        </w:rPr>
        <w:t>；</w:t>
      </w:r>
      <w:r>
        <w:rPr>
          <w:rFonts w:hint="eastAsia" w:eastAsia="仿宋_GB2312"/>
          <w:b/>
          <w:sz w:val="32"/>
          <w:szCs w:val="32"/>
        </w:rPr>
        <w:t>“大学生志愿服务西部计划”</w:t>
      </w:r>
      <w:r>
        <w:rPr>
          <w:rFonts w:hint="eastAsia" w:eastAsia="仿宋_GB2312"/>
          <w:sz w:val="32"/>
          <w:szCs w:val="32"/>
        </w:rPr>
        <w:t>项目人员提供由共青团中央统一制作的服务证和大学生志愿服务西部计划鉴定表</w:t>
      </w:r>
      <w:r>
        <w:rPr>
          <w:rFonts w:hint="eastAsia" w:eastAsia="仿宋_GB2312"/>
          <w:sz w:val="32"/>
          <w:szCs w:val="32"/>
          <w:u w:val="single"/>
          <w:lang w:eastAsia="zh-CN"/>
        </w:rPr>
        <w:t>原件、</w:t>
      </w:r>
      <w:r>
        <w:rPr>
          <w:rFonts w:hint="eastAsia" w:eastAsia="仿宋_GB2312"/>
          <w:sz w:val="32"/>
          <w:szCs w:val="32"/>
          <w:u w:val="single"/>
        </w:rPr>
        <w:t>复印件</w:t>
      </w:r>
      <w:r>
        <w:rPr>
          <w:rFonts w:hint="eastAsia" w:eastAsia="仿宋_GB2312"/>
          <w:sz w:val="32"/>
          <w:szCs w:val="32"/>
        </w:rPr>
        <w:t>。</w:t>
      </w:r>
    </w:p>
    <w:p>
      <w:pPr>
        <w:spacing w:line="580" w:lineRule="exact"/>
        <w:ind w:firstLine="640" w:firstLineChars="200"/>
        <w:rPr>
          <w:rFonts w:hint="eastAsia" w:eastAsia="仿宋_GB2312"/>
          <w:sz w:val="32"/>
          <w:szCs w:val="32"/>
          <w:lang w:eastAsia="zh-CN"/>
        </w:rPr>
      </w:pPr>
      <w:r>
        <w:rPr>
          <w:rFonts w:hint="eastAsia" w:eastAsia="仿宋_GB2312"/>
          <w:sz w:val="32"/>
          <w:szCs w:val="32"/>
        </w:rPr>
        <w:t>7.其他材料：</w:t>
      </w:r>
      <w:r>
        <w:rPr>
          <w:rFonts w:hint="eastAsia" w:ascii="仿宋_GB2312" w:hAnsi="仿宋_GB2312" w:eastAsia="仿宋_GB2312" w:cs="仿宋_GB2312"/>
          <w:sz w:val="32"/>
          <w:szCs w:val="32"/>
        </w:rPr>
        <w:t>相关职位要求的有关材料</w:t>
      </w:r>
      <w:r>
        <w:rPr>
          <w:rFonts w:hint="eastAsia" w:ascii="仿宋_GB2312" w:hAnsi="仿宋_GB2312" w:eastAsia="仿宋_GB2312" w:cs="仿宋_GB2312"/>
          <w:sz w:val="32"/>
          <w:szCs w:val="32"/>
          <w:lang w:eastAsia="zh-CN"/>
        </w:rPr>
        <w:t>。</w:t>
      </w:r>
    </w:p>
    <w:p>
      <w:pPr>
        <w:spacing w:line="580" w:lineRule="exact"/>
        <w:ind w:firstLine="640" w:firstLineChars="200"/>
        <w:rPr>
          <w:rFonts w:eastAsia="仿宋_GB2312"/>
          <w:sz w:val="32"/>
          <w:szCs w:val="32"/>
        </w:rPr>
      </w:pPr>
      <w:r>
        <w:rPr>
          <w:rFonts w:eastAsia="仿宋_GB2312"/>
          <w:sz w:val="32"/>
          <w:szCs w:val="32"/>
        </w:rPr>
        <w:t>考生应对所提供材料的真实性负责，材料不全或</w:t>
      </w:r>
      <w:r>
        <w:rPr>
          <w:rFonts w:hint="eastAsia" w:eastAsia="仿宋_GB2312"/>
          <w:sz w:val="32"/>
          <w:szCs w:val="32"/>
        </w:rPr>
        <w:t>主要</w:t>
      </w:r>
      <w:r>
        <w:rPr>
          <w:rFonts w:eastAsia="仿宋_GB2312"/>
          <w:sz w:val="32"/>
          <w:szCs w:val="32"/>
        </w:rPr>
        <w:t>信息不实，</w:t>
      </w:r>
      <w:r>
        <w:rPr>
          <w:rFonts w:hint="eastAsia" w:eastAsia="仿宋_GB2312"/>
          <w:sz w:val="32"/>
          <w:szCs w:val="32"/>
        </w:rPr>
        <w:t>影响资格审查结果的，</w:t>
      </w:r>
      <w:r>
        <w:rPr>
          <w:rFonts w:eastAsia="仿宋_GB2312"/>
          <w:sz w:val="32"/>
          <w:szCs w:val="32"/>
        </w:rPr>
        <w:t>将取消面试资格。</w:t>
      </w:r>
    </w:p>
    <w:p>
      <w:pPr>
        <w:spacing w:line="580" w:lineRule="exact"/>
        <w:ind w:firstLine="640" w:firstLineChars="200"/>
        <w:rPr>
          <w:rFonts w:ascii="仿宋_GB2312" w:hAnsi="仿宋_GB2312" w:eastAsia="仿宋_GB2312" w:cs="仿宋_GB2312"/>
          <w:b/>
          <w:sz w:val="32"/>
          <w:szCs w:val="32"/>
        </w:rPr>
      </w:pPr>
      <w:r>
        <w:rPr>
          <w:rFonts w:hint="eastAsia" w:eastAsia="仿宋_GB2312"/>
          <w:sz w:val="32"/>
          <w:szCs w:val="32"/>
          <w:lang w:eastAsia="zh-CN"/>
        </w:rPr>
        <w:t>（二）</w:t>
      </w:r>
      <w:r>
        <w:rPr>
          <w:rFonts w:hint="eastAsia" w:ascii="仿宋_GB2312" w:hAnsi="仿宋_GB2312" w:eastAsia="仿宋_GB2312" w:cs="仿宋_GB2312"/>
          <w:sz w:val="32"/>
          <w:szCs w:val="32"/>
        </w:rPr>
        <w:t>考生于</w:t>
      </w:r>
      <w:r>
        <w:rPr>
          <w:rFonts w:hint="eastAsia" w:ascii="仿宋_GB2312" w:hAnsi="仿宋_GB2312" w:eastAsia="仿宋_GB2312" w:cs="仿宋_GB2312"/>
          <w:sz w:val="32"/>
          <w:szCs w:val="32"/>
          <w:lang w:eastAsia="zh-CN"/>
        </w:rPr>
        <w:t>2024年3月19日</w:t>
      </w:r>
      <w:r>
        <w:rPr>
          <w:rFonts w:hint="eastAsia" w:ascii="仿宋_GB2312" w:hAnsi="仿宋_GB2312" w:eastAsia="仿宋_GB2312" w:cs="仿宋_GB2312"/>
          <w:sz w:val="32"/>
          <w:szCs w:val="32"/>
        </w:rPr>
        <w:t>携带上述材料，到指定地点进行现场资格复审。现场资格复审的地址为：</w:t>
      </w:r>
      <w:r>
        <w:rPr>
          <w:rFonts w:hint="eastAsia" w:ascii="仿宋_GB2312" w:hAnsi="仿宋_GB2312" w:eastAsia="仿宋_GB2312" w:cs="仿宋_GB2312"/>
          <w:sz w:val="32"/>
          <w:szCs w:val="32"/>
          <w:shd w:val="clear" w:color="auto" w:fill="FFFFFF"/>
        </w:rPr>
        <w:t>广东省气象局3号楼新闻发布中心候考室。现场资格复审的时间为：</w:t>
      </w:r>
      <w:r>
        <w:rPr>
          <w:rFonts w:hint="eastAsia" w:ascii="仿宋_GB2312" w:hAnsi="仿宋_GB2312" w:eastAsia="仿宋_GB2312" w:cs="仿宋_GB2312"/>
          <w:sz w:val="32"/>
          <w:szCs w:val="32"/>
          <w:lang w:eastAsia="zh-CN"/>
        </w:rPr>
        <w:t>2024年3月19日</w:t>
      </w:r>
      <w:r>
        <w:rPr>
          <w:rFonts w:hint="eastAsia" w:ascii="仿宋_GB2312" w:hAnsi="仿宋_GB2312" w:eastAsia="仿宋_GB2312" w:cs="仿宋_GB2312"/>
          <w:sz w:val="32"/>
          <w:szCs w:val="32"/>
        </w:rPr>
        <w:t>（周</w:t>
      </w:r>
      <w:r>
        <w:rPr>
          <w:rFonts w:hint="eastAsia" w:ascii="仿宋_GB2312" w:hAnsi="仿宋_GB2312" w:eastAsia="仿宋_GB2312" w:cs="仿宋_GB2312"/>
          <w:sz w:val="32"/>
          <w:szCs w:val="32"/>
          <w:shd w:val="clear" w:color="auto" w:fill="FFFFFF"/>
          <w:lang w:eastAsia="zh-CN"/>
        </w:rPr>
        <w:t>二</w:t>
      </w:r>
      <w:r>
        <w:rPr>
          <w:rFonts w:hint="eastAsia" w:ascii="仿宋_GB2312" w:hAnsi="仿宋_GB2312" w:eastAsia="仿宋_GB2312" w:cs="仿宋_GB2312"/>
          <w:sz w:val="32"/>
          <w:szCs w:val="32"/>
        </w:rPr>
        <w:t>）上午</w:t>
      </w:r>
      <w:r>
        <w:rPr>
          <w:rFonts w:hint="eastAsia" w:ascii="仿宋_GB2312" w:hAnsi="仿宋_GB2312" w:eastAsia="仿宋_GB2312" w:cs="仿宋_GB2312"/>
          <w:sz w:val="32"/>
          <w:szCs w:val="32"/>
          <w:shd w:val="clear" w:color="auto" w:fill="FFFFFF"/>
        </w:rPr>
        <w:t>7:</w:t>
      </w:r>
      <w:r>
        <w:rPr>
          <w:rFonts w:hint="eastAsia" w:ascii="仿宋_GB2312" w:hAnsi="仿宋_GB2312" w:eastAsia="仿宋_GB2312" w:cs="仿宋_GB2312"/>
          <w:sz w:val="32"/>
          <w:szCs w:val="32"/>
          <w:shd w:val="clear" w:color="auto" w:fill="FFFFFF"/>
          <w:lang w:val="en-US" w:eastAsia="zh-CN"/>
        </w:rPr>
        <w:t>50</w:t>
      </w:r>
      <w:r>
        <w:rPr>
          <w:rFonts w:hint="eastAsia" w:ascii="仿宋_GB2312" w:hAnsi="仿宋_GB2312" w:eastAsia="仿宋_GB2312" w:cs="仿宋_GB2312"/>
          <w:sz w:val="32"/>
          <w:szCs w:val="32"/>
          <w:shd w:val="clear" w:color="auto" w:fill="FFFFFF"/>
        </w:rPr>
        <w:t>—8:</w:t>
      </w:r>
      <w:r>
        <w:rPr>
          <w:rFonts w:hint="eastAsia" w:ascii="仿宋_GB2312" w:hAnsi="仿宋_GB2312" w:eastAsia="仿宋_GB2312" w:cs="仿宋_GB2312"/>
          <w:sz w:val="32"/>
          <w:szCs w:val="32"/>
          <w:shd w:val="clear" w:color="auto" w:fill="FFFFFF"/>
          <w:lang w:val="en-US" w:eastAsia="zh-CN"/>
        </w:rPr>
        <w:t>3</w:t>
      </w:r>
      <w:r>
        <w:rPr>
          <w:rFonts w:hint="eastAsia" w:ascii="仿宋_GB2312" w:hAnsi="仿宋_GB2312" w:eastAsia="仿宋_GB2312" w:cs="仿宋_GB2312"/>
          <w:sz w:val="32"/>
          <w:szCs w:val="32"/>
          <w:shd w:val="clear" w:color="auto" w:fill="FFFFFF"/>
        </w:rPr>
        <w:t>0，</w:t>
      </w:r>
      <w:r>
        <w:rPr>
          <w:rFonts w:hint="eastAsia" w:ascii="仿宋_GB2312" w:hAnsi="仿宋_GB2312" w:eastAsia="仿宋_GB2312" w:cs="仿宋_GB2312"/>
          <w:b/>
          <w:sz w:val="32"/>
          <w:szCs w:val="32"/>
        </w:rPr>
        <w:t>资格复审不通过的考生不得参加面试。</w:t>
      </w:r>
    </w:p>
    <w:p>
      <w:pPr>
        <w:shd w:val="solid" w:color="FFFFFF" w:fill="auto"/>
        <w:autoSpaceDN w:val="0"/>
        <w:spacing w:line="580" w:lineRule="exact"/>
        <w:ind w:firstLine="643"/>
        <w:rPr>
          <w:rFonts w:eastAsia="黑体"/>
          <w:sz w:val="32"/>
          <w:szCs w:val="32"/>
          <w:shd w:val="clear" w:color="auto" w:fill="FFFFFF"/>
        </w:rPr>
      </w:pPr>
      <w:r>
        <w:rPr>
          <w:rFonts w:hint="eastAsia" w:eastAsia="黑体"/>
          <w:sz w:val="32"/>
          <w:szCs w:val="32"/>
          <w:shd w:val="clear" w:color="auto" w:fill="FFFFFF"/>
          <w:lang w:eastAsia="zh-CN"/>
        </w:rPr>
        <w:t>五</w:t>
      </w:r>
      <w:r>
        <w:rPr>
          <w:rFonts w:eastAsia="黑体"/>
          <w:sz w:val="32"/>
          <w:szCs w:val="32"/>
          <w:shd w:val="clear" w:color="auto" w:fill="FFFFFF"/>
        </w:rPr>
        <w:t>、面试安排</w:t>
      </w:r>
    </w:p>
    <w:p>
      <w:pPr>
        <w:shd w:val="solid" w:color="FFFFFF" w:fill="auto"/>
        <w:autoSpaceDN w:val="0"/>
        <w:spacing w:line="580" w:lineRule="exact"/>
        <w:ind w:firstLine="640"/>
        <w:rPr>
          <w:rFonts w:ascii="楷体_GB2312" w:eastAsia="楷体_GB2312"/>
          <w:b/>
          <w:sz w:val="32"/>
          <w:szCs w:val="32"/>
        </w:rPr>
      </w:pPr>
      <w:r>
        <w:rPr>
          <w:rFonts w:hint="eastAsia" w:ascii="楷体_GB2312" w:eastAsia="楷体_GB2312"/>
          <w:b/>
          <w:sz w:val="32"/>
          <w:szCs w:val="32"/>
          <w:shd w:val="clear" w:color="auto" w:fill="FFFFFF"/>
        </w:rPr>
        <w:t>（一）</w:t>
      </w:r>
      <w:r>
        <w:rPr>
          <w:rFonts w:hint="eastAsia" w:ascii="楷体_GB2312" w:eastAsia="楷体_GB2312"/>
          <w:b/>
          <w:sz w:val="32"/>
          <w:szCs w:val="32"/>
        </w:rPr>
        <w:t>面试时间</w:t>
      </w:r>
    </w:p>
    <w:p>
      <w:pPr>
        <w:shd w:val="solid" w:color="FFFFFF" w:fill="auto"/>
        <w:autoSpaceDN w:val="0"/>
        <w:spacing w:line="580" w:lineRule="exact"/>
        <w:ind w:firstLine="640"/>
        <w:rPr>
          <w:rFonts w:eastAsia="仿宋_GB2312"/>
          <w:sz w:val="32"/>
          <w:szCs w:val="32"/>
        </w:rPr>
      </w:pPr>
      <w:r>
        <w:rPr>
          <w:rFonts w:eastAsia="仿宋_GB2312"/>
          <w:sz w:val="32"/>
          <w:szCs w:val="32"/>
        </w:rPr>
        <w:t>面试于202</w:t>
      </w:r>
      <w:r>
        <w:rPr>
          <w:rFonts w:hint="eastAsia" w:eastAsia="仿宋_GB2312"/>
          <w:sz w:val="32"/>
          <w:szCs w:val="32"/>
        </w:rPr>
        <w:t>4</w:t>
      </w:r>
      <w:r>
        <w:rPr>
          <w:rFonts w:eastAsia="仿宋_GB2312"/>
          <w:sz w:val="32"/>
          <w:szCs w:val="32"/>
        </w:rPr>
        <w:t>年</w:t>
      </w:r>
      <w:r>
        <w:rPr>
          <w:rFonts w:hint="eastAsia" w:eastAsia="仿宋_GB2312"/>
          <w:sz w:val="32"/>
          <w:szCs w:val="32"/>
        </w:rPr>
        <w:t>3</w:t>
      </w:r>
      <w:r>
        <w:rPr>
          <w:rFonts w:eastAsia="仿宋_GB2312"/>
          <w:sz w:val="32"/>
          <w:szCs w:val="32"/>
        </w:rPr>
        <w:t>月</w:t>
      </w:r>
      <w:r>
        <w:rPr>
          <w:rFonts w:hint="eastAsia" w:eastAsia="仿宋_GB2312"/>
          <w:sz w:val="32"/>
          <w:szCs w:val="32"/>
        </w:rPr>
        <w:t>19</w:t>
      </w:r>
      <w:r>
        <w:rPr>
          <w:rFonts w:eastAsia="仿宋_GB2312"/>
          <w:sz w:val="32"/>
          <w:szCs w:val="32"/>
        </w:rPr>
        <w:t>日进行。每位考生具体面试时间详见附件1。</w:t>
      </w:r>
    </w:p>
    <w:p>
      <w:pPr>
        <w:shd w:val="solid" w:color="FFFFFF" w:fill="auto"/>
        <w:autoSpaceDN w:val="0"/>
        <w:spacing w:line="580" w:lineRule="exact"/>
        <w:ind w:firstLine="640"/>
        <w:rPr>
          <w:rFonts w:eastAsia="仿宋_GB2312"/>
          <w:b/>
          <w:sz w:val="32"/>
          <w:szCs w:val="32"/>
        </w:rPr>
      </w:pPr>
      <w:r>
        <w:rPr>
          <w:rFonts w:eastAsia="仿宋_GB2312"/>
          <w:sz w:val="32"/>
          <w:szCs w:val="32"/>
        </w:rPr>
        <w:t>面试于当日上午9:00开始，参加面试的考生务必全部于上午</w:t>
      </w:r>
      <w:r>
        <w:rPr>
          <w:rFonts w:hint="eastAsia" w:eastAsia="仿宋_GB2312"/>
          <w:sz w:val="32"/>
          <w:szCs w:val="32"/>
        </w:rPr>
        <w:t>8</w:t>
      </w:r>
      <w:r>
        <w:rPr>
          <w:rFonts w:eastAsia="仿宋_GB2312"/>
          <w:sz w:val="32"/>
          <w:szCs w:val="32"/>
        </w:rPr>
        <w:t>:</w:t>
      </w:r>
      <w:r>
        <w:rPr>
          <w:rFonts w:hint="eastAsia" w:eastAsia="仿宋_GB2312"/>
          <w:sz w:val="32"/>
          <w:szCs w:val="32"/>
        </w:rPr>
        <w:t>0</w:t>
      </w:r>
      <w:r>
        <w:rPr>
          <w:rFonts w:eastAsia="仿宋_GB2312"/>
          <w:sz w:val="32"/>
          <w:szCs w:val="32"/>
        </w:rPr>
        <w:t>0前报到完毕，并在工作人员引导下进入候考室。</w:t>
      </w:r>
      <w:r>
        <w:rPr>
          <w:rFonts w:eastAsia="仿宋_GB2312"/>
          <w:b/>
          <w:sz w:val="32"/>
          <w:szCs w:val="32"/>
        </w:rPr>
        <w:t>截至当天上午8:30没有进入候考室的考生，取消面试考试资格。</w:t>
      </w:r>
    </w:p>
    <w:p>
      <w:pPr>
        <w:shd w:val="solid" w:color="FFFFFF" w:fill="auto"/>
        <w:autoSpaceDN w:val="0"/>
        <w:spacing w:line="540" w:lineRule="exact"/>
        <w:ind w:firstLine="640"/>
        <w:rPr>
          <w:rFonts w:ascii="楷体_GB2312" w:eastAsia="楷体_GB2312"/>
          <w:b/>
          <w:sz w:val="32"/>
          <w:szCs w:val="32"/>
          <w:shd w:val="clear" w:color="auto" w:fill="FFFFFF"/>
        </w:rPr>
      </w:pPr>
      <w:r>
        <w:rPr>
          <w:rFonts w:hint="eastAsia" w:ascii="楷体_GB2312" w:hAnsi="楷体_GB2312" w:eastAsia="楷体_GB2312" w:cs="楷体_GB2312"/>
          <w:b/>
          <w:sz w:val="32"/>
          <w:szCs w:val="32"/>
          <w:shd w:val="clear" w:color="auto" w:fill="FFFFFF"/>
        </w:rPr>
        <w:t>（二）</w:t>
      </w:r>
      <w:r>
        <w:rPr>
          <w:rFonts w:hint="eastAsia" w:ascii="楷体_GB2312" w:eastAsia="楷体_GB2312"/>
          <w:b/>
          <w:sz w:val="32"/>
          <w:szCs w:val="32"/>
          <w:shd w:val="clear" w:color="auto" w:fill="FFFFFF"/>
        </w:rPr>
        <w:t>面试报到地点</w:t>
      </w:r>
    </w:p>
    <w:p>
      <w:pPr>
        <w:shd w:val="solid" w:color="FFFFFF" w:fill="auto"/>
        <w:autoSpaceDN w:val="0"/>
        <w:spacing w:line="580" w:lineRule="exact"/>
        <w:ind w:firstLine="640"/>
        <w:rPr>
          <w:rFonts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广东省气象局3号楼新闻发布中心候考室。</w:t>
      </w:r>
    </w:p>
    <w:p>
      <w:pPr>
        <w:shd w:val="solid" w:color="FFFFFF" w:fill="auto"/>
        <w:autoSpaceDN w:val="0"/>
        <w:spacing w:line="580" w:lineRule="exact"/>
        <w:ind w:firstLine="640"/>
        <w:rPr>
          <w:rFonts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地址：广东省广州市越秀区福今路6号大院新闻发布中心。</w:t>
      </w:r>
    </w:p>
    <w:p>
      <w:pPr>
        <w:shd w:val="solid" w:color="FFFFFF" w:fill="auto"/>
        <w:autoSpaceDN w:val="0"/>
        <w:spacing w:line="58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乘车路线：</w:t>
      </w:r>
    </w:p>
    <w:p>
      <w:pPr>
        <w:shd w:val="solid" w:color="FFFFFF" w:fill="auto"/>
        <w:autoSpaceDN w:val="0"/>
        <w:spacing w:line="58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乘坐地铁：</w:t>
      </w:r>
      <w:r>
        <w:rPr>
          <w:rFonts w:hint="eastAsia" w:ascii="仿宋_GB2312" w:hAnsi="仿宋_GB2312" w:eastAsia="仿宋_GB2312" w:cs="仿宋_GB2312"/>
          <w:sz w:val="32"/>
          <w:szCs w:val="32"/>
          <w:shd w:val="clear" w:color="auto" w:fill="FFFFFF"/>
        </w:rPr>
        <w:t>杨箕站、东山口站。</w:t>
      </w:r>
    </w:p>
    <w:p>
      <w:pPr>
        <w:shd w:val="solid" w:color="FFFFFF" w:fill="auto"/>
        <w:autoSpaceDN w:val="0"/>
        <w:spacing w:line="58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乘坐公交车：</w:t>
      </w:r>
      <w:r>
        <w:rPr>
          <w:rFonts w:hint="eastAsia" w:ascii="仿宋_GB2312" w:hAnsi="仿宋_GB2312" w:eastAsia="仿宋_GB2312" w:cs="仿宋_GB2312"/>
          <w:sz w:val="32"/>
          <w:szCs w:val="32"/>
          <w:shd w:val="clear" w:color="auto" w:fill="FFFFFF"/>
        </w:rPr>
        <w:t>东风东路的东风东路（广东工大）站、中山一路的梅花村①站</w:t>
      </w:r>
      <w:r>
        <w:rPr>
          <w:rFonts w:hint="eastAsia" w:ascii="仿宋_GB2312" w:hAnsi="仿宋_GB2312" w:eastAsia="仿宋_GB2312" w:cs="仿宋_GB2312"/>
          <w:sz w:val="32"/>
          <w:szCs w:val="32"/>
        </w:rPr>
        <w:t>。</w:t>
      </w:r>
    </w:p>
    <w:p>
      <w:pPr>
        <w:spacing w:line="580" w:lineRule="exact"/>
        <w:ind w:firstLine="640" w:firstLineChars="200"/>
        <w:rPr>
          <w:rFonts w:eastAsia="黑体"/>
          <w:sz w:val="32"/>
          <w:szCs w:val="32"/>
        </w:rPr>
      </w:pPr>
      <w:r>
        <w:rPr>
          <w:rFonts w:hint="eastAsia" w:eastAsia="黑体"/>
          <w:sz w:val="32"/>
          <w:szCs w:val="32"/>
          <w:lang w:eastAsia="zh-CN"/>
        </w:rPr>
        <w:t>六</w:t>
      </w:r>
      <w:r>
        <w:rPr>
          <w:rFonts w:hint="eastAsia" w:eastAsia="黑体"/>
          <w:sz w:val="32"/>
          <w:szCs w:val="32"/>
        </w:rPr>
        <w:t>、体检和考察</w:t>
      </w:r>
    </w:p>
    <w:p>
      <w:pPr>
        <w:spacing w:line="580" w:lineRule="exact"/>
        <w:ind w:firstLine="643" w:firstLineChars="200"/>
        <w:rPr>
          <w:rFonts w:ascii="楷体_GB2312" w:eastAsia="楷体_GB2312"/>
          <w:b/>
          <w:sz w:val="32"/>
          <w:szCs w:val="32"/>
        </w:rPr>
      </w:pPr>
      <w:r>
        <w:rPr>
          <w:rFonts w:hint="eastAsia" w:ascii="楷体_GB2312" w:eastAsia="楷体_GB2312"/>
          <w:b/>
          <w:sz w:val="32"/>
          <w:szCs w:val="32"/>
        </w:rPr>
        <w:t>（一）体检和考察人选的确定</w:t>
      </w:r>
    </w:p>
    <w:p>
      <w:pPr>
        <w:spacing w:line="580" w:lineRule="exact"/>
        <w:ind w:firstLine="640" w:firstLineChars="200"/>
        <w:rPr>
          <w:rFonts w:eastAsia="仿宋_GB2312"/>
          <w:sz w:val="32"/>
          <w:szCs w:val="32"/>
        </w:rPr>
      </w:pPr>
      <w:r>
        <w:rPr>
          <w:rFonts w:hint="eastAsia" w:eastAsia="仿宋_GB2312"/>
          <w:sz w:val="32"/>
          <w:szCs w:val="32"/>
        </w:rPr>
        <w:t>参加面试人数与录用计划数比例达到3:1及以上的，面试后应按综合成绩从高到低的顺序1:1确定体检和考察人选；参加面试人数与录用计划数比例低于3:1的，考生面试成绩须达</w:t>
      </w:r>
      <w:r>
        <w:rPr>
          <w:rFonts w:hint="eastAsia" w:eastAsia="仿宋_GB2312"/>
          <w:sz w:val="32"/>
          <w:szCs w:val="32"/>
          <w:lang w:eastAsia="zh-CN"/>
        </w:rPr>
        <w:t>到</w:t>
      </w:r>
      <w:r>
        <w:rPr>
          <w:rFonts w:hint="eastAsia" w:eastAsia="仿宋_GB2312"/>
          <w:sz w:val="32"/>
          <w:szCs w:val="32"/>
          <w:lang w:val="en-US" w:eastAsia="zh-CN"/>
        </w:rPr>
        <w:t>60</w:t>
      </w:r>
      <w:r>
        <w:rPr>
          <w:rFonts w:hint="eastAsia" w:eastAsia="仿宋_GB2312"/>
          <w:sz w:val="32"/>
          <w:szCs w:val="32"/>
        </w:rPr>
        <w:t>分（含</w:t>
      </w:r>
      <w:r>
        <w:rPr>
          <w:rFonts w:hint="eastAsia" w:eastAsia="仿宋_GB2312"/>
          <w:sz w:val="32"/>
          <w:szCs w:val="32"/>
          <w:lang w:val="en-US" w:eastAsia="zh-CN"/>
        </w:rPr>
        <w:t>60</w:t>
      </w:r>
      <w:r>
        <w:rPr>
          <w:rFonts w:hint="eastAsia" w:eastAsia="仿宋_GB2312"/>
          <w:sz w:val="32"/>
          <w:szCs w:val="32"/>
        </w:rPr>
        <w:t>分）以上，并按综合成绩从高到低的顺序1:1确定体检和考察人选。</w:t>
      </w:r>
    </w:p>
    <w:p>
      <w:pPr>
        <w:spacing w:line="580" w:lineRule="exact"/>
        <w:ind w:firstLine="640" w:firstLineChars="200"/>
        <w:rPr>
          <w:rFonts w:eastAsia="仿宋_GB2312"/>
          <w:sz w:val="32"/>
          <w:szCs w:val="32"/>
        </w:rPr>
      </w:pPr>
      <w:r>
        <w:rPr>
          <w:rFonts w:hint="eastAsia" w:eastAsia="仿宋_GB2312"/>
          <w:sz w:val="32"/>
          <w:szCs w:val="32"/>
        </w:rPr>
        <w:t>对于综合成绩相同的，公共科目笔试总成绩高者进入体检程序，公共科目笔试总成绩仍相同的，行政能力测试成绩高者进入体检程序。</w:t>
      </w:r>
    </w:p>
    <w:p>
      <w:pPr>
        <w:spacing w:line="580" w:lineRule="exact"/>
        <w:ind w:firstLine="643" w:firstLineChars="200"/>
        <w:rPr>
          <w:rFonts w:ascii="楷体_GB2312" w:eastAsia="楷体_GB2312"/>
          <w:b/>
          <w:sz w:val="32"/>
          <w:szCs w:val="32"/>
          <w:u w:val="single"/>
        </w:rPr>
      </w:pPr>
      <w:r>
        <w:rPr>
          <w:rFonts w:hint="eastAsia" w:ascii="楷体_GB2312" w:eastAsia="楷体_GB2312"/>
          <w:b/>
          <w:sz w:val="32"/>
          <w:szCs w:val="32"/>
        </w:rPr>
        <w:t>（二）体检</w:t>
      </w:r>
    </w:p>
    <w:p>
      <w:pPr>
        <w:pStyle w:val="3"/>
        <w:spacing w:line="580" w:lineRule="exact"/>
        <w:rPr>
          <w:rFonts w:eastAsia="仿宋_GB2312"/>
          <w:szCs w:val="32"/>
          <w:shd w:val="clear" w:color="auto" w:fill="FFFFFF"/>
        </w:rPr>
      </w:pPr>
      <w:r>
        <w:rPr>
          <w:rFonts w:eastAsia="仿宋_GB2312"/>
          <w:szCs w:val="32"/>
          <w:shd w:val="clear" w:color="auto" w:fill="FFFFFF"/>
        </w:rPr>
        <w:t>体检于</w:t>
      </w:r>
      <w:r>
        <w:rPr>
          <w:rFonts w:hint="eastAsia" w:eastAsia="仿宋_GB2312"/>
          <w:b/>
          <w:bCs/>
          <w:szCs w:val="32"/>
          <w:shd w:val="clear" w:color="auto" w:fill="FFFFFF"/>
        </w:rPr>
        <w:t>2024年</w:t>
      </w:r>
      <w:r>
        <w:rPr>
          <w:rFonts w:hint="default" w:eastAsia="仿宋_GB2312"/>
          <w:b/>
          <w:bCs/>
          <w:szCs w:val="32"/>
          <w:shd w:val="clear" w:color="auto" w:fill="FFFFFF"/>
        </w:rPr>
        <w:t>3</w:t>
      </w:r>
      <w:r>
        <w:rPr>
          <w:rFonts w:eastAsia="仿宋_GB2312"/>
          <w:b/>
          <w:bCs/>
          <w:szCs w:val="32"/>
          <w:shd w:val="clear" w:color="auto" w:fill="FFFFFF"/>
        </w:rPr>
        <w:t>月</w:t>
      </w:r>
      <w:r>
        <w:rPr>
          <w:rFonts w:hint="default" w:eastAsia="仿宋_GB2312"/>
          <w:b/>
          <w:bCs/>
          <w:szCs w:val="32"/>
          <w:shd w:val="clear" w:color="auto" w:fill="FFFFFF"/>
          <w:lang w:val="en-US" w:eastAsia="zh-CN"/>
        </w:rPr>
        <w:t>20</w:t>
      </w:r>
      <w:r>
        <w:rPr>
          <w:rFonts w:hint="default" w:eastAsia="仿宋_GB2312"/>
          <w:b/>
          <w:bCs/>
          <w:szCs w:val="32"/>
          <w:shd w:val="clear" w:color="auto" w:fill="FFFFFF"/>
        </w:rPr>
        <w:t>日</w:t>
      </w:r>
      <w:r>
        <w:rPr>
          <w:rFonts w:eastAsia="仿宋_GB2312"/>
          <w:szCs w:val="32"/>
          <w:shd w:val="clear" w:color="auto" w:fill="FFFFFF"/>
        </w:rPr>
        <w:t>进行</w:t>
      </w:r>
      <w:r>
        <w:rPr>
          <w:rFonts w:hint="eastAsia" w:eastAsia="仿宋_GB2312"/>
          <w:szCs w:val="32"/>
          <w:shd w:val="clear" w:color="auto" w:fill="FFFFFF"/>
        </w:rPr>
        <w:t>，请考生保持联系畅通，并于当天上午</w:t>
      </w:r>
      <w:r>
        <w:rPr>
          <w:rFonts w:hint="eastAsia" w:eastAsia="仿宋_GB2312"/>
          <w:szCs w:val="32"/>
          <w:shd w:val="clear" w:color="auto" w:fill="FFFFFF"/>
          <w:lang w:val="en-US" w:eastAsia="zh-CN"/>
        </w:rPr>
        <w:t>8</w:t>
      </w:r>
      <w:r>
        <w:rPr>
          <w:rFonts w:hint="eastAsia" w:eastAsia="仿宋_GB2312"/>
          <w:szCs w:val="32"/>
          <w:shd w:val="clear" w:color="auto" w:fill="FFFFFF"/>
        </w:rPr>
        <w:t>点</w:t>
      </w:r>
      <w:r>
        <w:rPr>
          <w:rFonts w:eastAsia="仿宋_GB2312"/>
          <w:szCs w:val="32"/>
          <w:shd w:val="clear" w:color="auto" w:fill="FFFFFF"/>
        </w:rPr>
        <w:t>在</w:t>
      </w:r>
      <w:r>
        <w:rPr>
          <w:rFonts w:hint="eastAsia" w:eastAsia="仿宋_GB2312"/>
          <w:szCs w:val="32"/>
        </w:rPr>
        <w:t>广州市越秀区福今路6号</w:t>
      </w:r>
      <w:r>
        <w:rPr>
          <w:rFonts w:hint="eastAsia" w:eastAsia="仿宋_GB2312"/>
          <w:szCs w:val="32"/>
          <w:lang w:eastAsia="zh-CN"/>
        </w:rPr>
        <w:t>院</w:t>
      </w:r>
      <w:r>
        <w:rPr>
          <w:rFonts w:hint="eastAsia" w:eastAsia="仿宋_GB2312"/>
          <w:b/>
          <w:bCs/>
          <w:szCs w:val="32"/>
          <w:lang w:eastAsia="zh-CN"/>
        </w:rPr>
        <w:t>广东省气象局办公楼前</w:t>
      </w:r>
      <w:r>
        <w:rPr>
          <w:rFonts w:hint="eastAsia" w:ascii="仿宋_GB2312" w:eastAsia="仿宋_GB2312"/>
          <w:b/>
          <w:szCs w:val="32"/>
        </w:rPr>
        <w:t>集合</w:t>
      </w:r>
      <w:r>
        <w:rPr>
          <w:rFonts w:eastAsia="仿宋_GB2312"/>
          <w:szCs w:val="32"/>
          <w:shd w:val="clear" w:color="auto" w:fill="FFFFFF"/>
        </w:rPr>
        <w:t>，统一前往，请考生合理安排行程，注意安全。体检费用由</w:t>
      </w:r>
      <w:r>
        <w:rPr>
          <w:rFonts w:hint="eastAsia" w:eastAsia="仿宋_GB2312"/>
          <w:szCs w:val="32"/>
          <w:highlight w:val="none"/>
          <w:shd w:val="clear" w:color="auto" w:fill="FFFFFF"/>
        </w:rPr>
        <w:t>单位</w:t>
      </w:r>
      <w:r>
        <w:rPr>
          <w:rFonts w:eastAsia="仿宋_GB2312"/>
          <w:szCs w:val="32"/>
          <w:shd w:val="clear" w:color="auto" w:fill="FFFFFF"/>
        </w:rPr>
        <w:t>承担。</w:t>
      </w:r>
    </w:p>
    <w:p>
      <w:pPr>
        <w:snapToGrid w:val="0"/>
        <w:spacing w:line="580" w:lineRule="exact"/>
        <w:ind w:firstLine="617" w:firstLineChars="192"/>
        <w:rPr>
          <w:rFonts w:ascii="楷体_GB2312" w:eastAsia="楷体_GB2312"/>
          <w:b/>
          <w:sz w:val="32"/>
          <w:szCs w:val="32"/>
        </w:rPr>
      </w:pPr>
      <w:r>
        <w:rPr>
          <w:rFonts w:hint="eastAsia" w:ascii="楷体_GB2312" w:eastAsia="楷体_GB2312"/>
          <w:b/>
          <w:sz w:val="32"/>
          <w:szCs w:val="32"/>
        </w:rPr>
        <w:t>（三）综合成绩计算方式</w:t>
      </w:r>
    </w:p>
    <w:p>
      <w:pPr>
        <w:rPr>
          <w:rFonts w:asciiTheme="minorHAnsi" w:hAnsiTheme="minorHAnsi" w:eastAsiaTheme="minorEastAsia" w:cstheme="minorBidi"/>
          <w:szCs w:val="22"/>
        </w:rPr>
      </w:pPr>
      <w:r>
        <w:rPr>
          <w:rFonts w:hint="eastAsia" w:eastAsia="仿宋_GB2312"/>
          <w:sz w:val="32"/>
          <w:szCs w:val="32"/>
        </w:rPr>
        <w:t xml:space="preserve">    综合成绩计算: 综合成绩=（笔试总成绩÷2）</w:t>
      </w:r>
      <w:r>
        <w:rPr>
          <w:rFonts w:hint="eastAsia" w:ascii="仿宋_GB2312" w:hAnsi="仿宋" w:eastAsia="仿宋_GB2312" w:cstheme="minorBidi"/>
          <w:sz w:val="32"/>
          <w:szCs w:val="32"/>
          <w:shd w:val="clear" w:color="auto" w:fill="FFFFFF"/>
        </w:rPr>
        <w:t>×</w:t>
      </w:r>
      <w:r>
        <w:rPr>
          <w:rFonts w:hint="eastAsia" w:eastAsia="仿宋_GB2312"/>
          <w:sz w:val="32"/>
          <w:szCs w:val="32"/>
        </w:rPr>
        <w:t>50% +面试成绩</w:t>
      </w:r>
      <w:r>
        <w:rPr>
          <w:rFonts w:hint="eastAsia" w:ascii="仿宋_GB2312" w:hAnsi="仿宋" w:eastAsia="仿宋_GB2312" w:cstheme="minorBidi"/>
          <w:sz w:val="32"/>
          <w:szCs w:val="32"/>
          <w:shd w:val="clear" w:color="auto" w:fill="FFFFFF"/>
        </w:rPr>
        <w:t>×</w:t>
      </w:r>
      <w:r>
        <w:rPr>
          <w:rFonts w:hint="eastAsia" w:eastAsia="仿宋_GB2312"/>
          <w:sz w:val="32"/>
          <w:szCs w:val="32"/>
        </w:rPr>
        <w:t>50%</w:t>
      </w:r>
    </w:p>
    <w:p>
      <w:pPr>
        <w:spacing w:line="580" w:lineRule="exact"/>
        <w:ind w:firstLine="640" w:firstLineChars="200"/>
        <w:rPr>
          <w:rFonts w:eastAsia="黑体"/>
          <w:sz w:val="32"/>
          <w:szCs w:val="32"/>
          <w:u w:val="single"/>
        </w:rPr>
      </w:pPr>
      <w:r>
        <w:rPr>
          <w:rFonts w:hint="eastAsia" w:eastAsia="黑体"/>
          <w:sz w:val="32"/>
          <w:szCs w:val="32"/>
          <w:lang w:eastAsia="zh-CN"/>
        </w:rPr>
        <w:t>七</w:t>
      </w:r>
      <w:r>
        <w:rPr>
          <w:rFonts w:hint="eastAsia" w:eastAsia="黑体"/>
          <w:sz w:val="32"/>
          <w:szCs w:val="32"/>
        </w:rPr>
        <w:t>、注意事项</w:t>
      </w:r>
    </w:p>
    <w:p>
      <w:pPr>
        <w:shd w:val="solid" w:color="FFFFFF" w:fill="auto"/>
        <w:autoSpaceDN w:val="0"/>
        <w:spacing w:line="580" w:lineRule="exact"/>
        <w:ind w:firstLine="640"/>
        <w:rPr>
          <w:rFonts w:eastAsia="仿宋_GB2312"/>
          <w:sz w:val="32"/>
          <w:szCs w:val="32"/>
          <w:shd w:val="clear" w:color="auto" w:fill="FFFFFF"/>
        </w:rPr>
      </w:pPr>
      <w:r>
        <w:rPr>
          <w:rFonts w:hint="eastAsia" w:ascii="仿宋_GB2312" w:eastAsia="仿宋_GB2312"/>
          <w:sz w:val="32"/>
          <w:szCs w:val="32"/>
          <w:shd w:val="clear" w:color="auto" w:fill="auto"/>
        </w:rPr>
        <w:t>1</w:t>
      </w:r>
      <w:r>
        <w:rPr>
          <w:rFonts w:hint="eastAsia" w:ascii="仿宋_GB2312" w:eastAsia="仿宋_GB2312"/>
          <w:sz w:val="32"/>
          <w:szCs w:val="32"/>
          <w:shd w:val="clear"/>
          <w:lang w:eastAsia="zh-CN"/>
        </w:rPr>
        <w:t>.</w:t>
      </w:r>
      <w:r>
        <w:rPr>
          <w:rFonts w:hint="eastAsia" w:ascii="仿宋_GB2312" w:eastAsia="仿宋_GB2312"/>
          <w:sz w:val="32"/>
          <w:szCs w:val="32"/>
          <w:shd w:val="clear" w:color="auto" w:fill="auto"/>
        </w:rPr>
        <w:t>考生</w:t>
      </w:r>
      <w:r>
        <w:rPr>
          <w:rFonts w:eastAsia="仿宋_GB2312"/>
          <w:sz w:val="32"/>
          <w:szCs w:val="32"/>
          <w:shd w:val="clear" w:color="auto" w:fill="FFFFFF"/>
        </w:rPr>
        <w:t>应对个人提供资料的真实性负责。</w:t>
      </w:r>
    </w:p>
    <w:p>
      <w:pPr>
        <w:snapToGrid w:val="0"/>
        <w:spacing w:line="580" w:lineRule="exact"/>
        <w:ind w:firstLine="614" w:firstLineChars="192"/>
        <w:rPr>
          <w:rFonts w:eastAsia="黑体"/>
          <w:sz w:val="32"/>
          <w:szCs w:val="32"/>
          <w:highlight w:val="yellow"/>
          <w:u w:val="single"/>
        </w:rPr>
      </w:pPr>
      <w:r>
        <w:rPr>
          <w:rFonts w:hint="eastAsia" w:ascii="仿宋_GB2312" w:eastAsia="仿宋_GB2312"/>
          <w:sz w:val="32"/>
          <w:szCs w:val="32"/>
        </w:rPr>
        <w:t>2</w:t>
      </w:r>
      <w:r>
        <w:rPr>
          <w:rFonts w:hint="eastAsia" w:ascii="仿宋_GB2312" w:eastAsia="仿宋_GB2312"/>
          <w:sz w:val="32"/>
          <w:szCs w:val="32"/>
          <w:lang w:val="en-US" w:eastAsia="zh-CN"/>
        </w:rPr>
        <w:t>.</w:t>
      </w:r>
      <w:r>
        <w:rPr>
          <w:rFonts w:hint="eastAsia" w:ascii="仿宋_GB2312" w:eastAsia="仿宋_GB2312"/>
          <w:sz w:val="32"/>
          <w:szCs w:val="32"/>
        </w:rPr>
        <w:t>请广大考生务必保持手机、电子邮箱联系畅通，以便及时通知有关信息。如报名时提供的通讯方式有误或有变化，请及时将变动情况告知招录机关，未及时告知的自行承担相应后果。面试前，我单位将随时更新、发布面试有关安排等，请考生密切关注</w:t>
      </w:r>
      <w:r>
        <w:rPr>
          <w:rFonts w:hint="eastAsia" w:eastAsia="仿宋_GB2312"/>
          <w:sz w:val="32"/>
          <w:szCs w:val="32"/>
        </w:rPr>
        <w:t>中国气象局</w:t>
      </w:r>
      <w:r>
        <w:rPr>
          <w:rFonts w:hint="eastAsia" w:ascii="仿宋_GB2312" w:eastAsia="仿宋_GB2312"/>
          <w:sz w:val="32"/>
          <w:szCs w:val="32"/>
        </w:rPr>
        <w:t>官方网站，以免遗漏相关信息。</w:t>
      </w:r>
    </w:p>
    <w:p>
      <w:pPr>
        <w:spacing w:line="580" w:lineRule="exact"/>
        <w:ind w:firstLine="643" w:firstLineChars="200"/>
        <w:rPr>
          <w:rFonts w:ascii="仿宋_GB2312" w:eastAsia="仿宋_GB2312"/>
          <w:sz w:val="32"/>
          <w:szCs w:val="32"/>
        </w:rPr>
      </w:pPr>
      <w:r>
        <w:rPr>
          <w:rFonts w:hint="eastAsia" w:ascii="仿宋_GB2312" w:eastAsia="仿宋_GB2312"/>
          <w:b/>
          <w:sz w:val="32"/>
          <w:szCs w:val="32"/>
        </w:rPr>
        <w:t>联系方式：</w:t>
      </w:r>
      <w:r>
        <w:rPr>
          <w:rFonts w:hint="eastAsia" w:ascii="仿宋_GB2312" w:eastAsia="仿宋_GB2312"/>
          <w:sz w:val="32"/>
          <w:szCs w:val="32"/>
        </w:rPr>
        <w:t xml:space="preserve"> 蔡老师   020-87671392</w:t>
      </w:r>
      <w:r>
        <w:rPr>
          <w:rFonts w:hint="eastAsia" w:ascii="仿宋_GB2312" w:eastAsia="仿宋_GB2312"/>
          <w:color w:val="000000" w:themeColor="text1"/>
          <w:sz w:val="32"/>
          <w:szCs w:val="32"/>
          <w14:textFill>
            <w14:solidFill>
              <w14:schemeClr w14:val="tx1"/>
            </w14:solidFill>
          </w14:textFill>
        </w:rPr>
        <w:t xml:space="preserve"> </w:t>
      </w:r>
    </w:p>
    <w:p>
      <w:pPr>
        <w:shd w:val="solid" w:color="FFFFFF" w:fill="auto"/>
        <w:autoSpaceDN w:val="0"/>
        <w:spacing w:line="580" w:lineRule="exact"/>
        <w:ind w:firstLine="640"/>
        <w:rPr>
          <w:color w:val="000000" w:themeColor="text1"/>
          <w:sz w:val="32"/>
          <w:szCs w:val="32"/>
          <w:shd w:val="clear" w:color="auto" w:fill="FFFFFF"/>
          <w14:textFill>
            <w14:solidFill>
              <w14:schemeClr w14:val="tx1"/>
            </w14:solidFill>
          </w14:textFill>
        </w:rPr>
      </w:pPr>
      <w:r>
        <w:rPr>
          <w:rFonts w:eastAsia="仿宋_GB2312"/>
          <w:color w:val="000000" w:themeColor="text1"/>
          <w:sz w:val="32"/>
          <w:szCs w:val="32"/>
          <w:shd w:val="clear" w:color="auto" w:fill="FFFFFF"/>
          <w14:textFill>
            <w14:solidFill>
              <w14:schemeClr w14:val="tx1"/>
            </w14:solidFill>
          </w14:textFill>
        </w:rPr>
        <w:t>欢迎各位考生对我们的工作进行监督。</w:t>
      </w:r>
    </w:p>
    <w:p>
      <w:pPr>
        <w:shd w:val="solid" w:color="FFFFFF" w:fill="auto"/>
        <w:autoSpaceDN w:val="0"/>
        <w:spacing w:line="580" w:lineRule="exact"/>
        <w:ind w:firstLine="640"/>
        <w:rPr>
          <w:rFonts w:eastAsia="仿宋_GB2312"/>
          <w:color w:val="000000" w:themeColor="text1"/>
          <w:sz w:val="32"/>
          <w:szCs w:val="32"/>
          <w:shd w:val="clear" w:color="auto" w:fill="FFFFFF"/>
          <w14:textFill>
            <w14:solidFill>
              <w14:schemeClr w14:val="tx1"/>
            </w14:solidFill>
          </w14:textFill>
        </w:rPr>
      </w:pPr>
    </w:p>
    <w:p>
      <w:pPr>
        <w:spacing w:line="580" w:lineRule="exact"/>
        <w:ind w:firstLine="640" w:firstLineChars="200"/>
        <w:rPr>
          <w:rFonts w:eastAsia="仿宋_GB2312"/>
          <w:color w:val="000000" w:themeColor="text1"/>
          <w:sz w:val="32"/>
          <w14:textFill>
            <w14:solidFill>
              <w14:schemeClr w14:val="tx1"/>
            </w14:solidFill>
          </w14:textFill>
        </w:rPr>
      </w:pPr>
      <w:r>
        <w:rPr>
          <w:rFonts w:hint="eastAsia" w:eastAsia="仿宋_GB2312"/>
          <w:color w:val="000000" w:themeColor="text1"/>
          <w:sz w:val="32"/>
          <w14:textFill>
            <w14:solidFill>
              <w14:schemeClr w14:val="tx1"/>
            </w14:solidFill>
          </w14:textFill>
        </w:rPr>
        <w:t>附件：1.面试分数线及进入面试人员名单</w:t>
      </w:r>
    </w:p>
    <w:p>
      <w:pPr>
        <w:spacing w:line="580" w:lineRule="exact"/>
        <w:ind w:firstLine="640" w:firstLineChars="200"/>
        <w:rPr>
          <w:rFonts w:eastAsia="仿宋_GB2312"/>
          <w:color w:val="000000" w:themeColor="text1"/>
          <w:sz w:val="32"/>
          <w14:textFill>
            <w14:solidFill>
              <w14:schemeClr w14:val="tx1"/>
            </w14:solidFill>
          </w14:textFill>
        </w:rPr>
      </w:pPr>
      <w:r>
        <w:rPr>
          <w:rFonts w:hint="eastAsia" w:eastAsia="仿宋_GB2312"/>
          <w:color w:val="000000" w:themeColor="text1"/>
          <w:sz w:val="32"/>
          <w14:textFill>
            <w14:solidFill>
              <w14:schemeClr w14:val="tx1"/>
            </w14:solidFill>
          </w14:textFill>
        </w:rPr>
        <w:t xml:space="preserve">      2.面试确认内容（样式）</w:t>
      </w:r>
    </w:p>
    <w:p>
      <w:pPr>
        <w:spacing w:line="580" w:lineRule="exact"/>
        <w:ind w:firstLine="1600" w:firstLineChars="500"/>
        <w:rPr>
          <w:rFonts w:eastAsia="仿宋_GB2312"/>
          <w:color w:val="000000" w:themeColor="text1"/>
          <w:sz w:val="32"/>
          <w14:textFill>
            <w14:solidFill>
              <w14:schemeClr w14:val="tx1"/>
            </w14:solidFill>
          </w14:textFill>
        </w:rPr>
      </w:pPr>
      <w:r>
        <w:rPr>
          <w:rFonts w:hint="eastAsia" w:eastAsia="仿宋_GB2312"/>
          <w:color w:val="000000" w:themeColor="text1"/>
          <w:sz w:val="32"/>
          <w14:textFill>
            <w14:solidFill>
              <w14:schemeClr w14:val="tx1"/>
            </w14:solidFill>
          </w14:textFill>
        </w:rPr>
        <w:t>3.放弃面试资格声明（样式）</w:t>
      </w:r>
    </w:p>
    <w:p>
      <w:pPr>
        <w:spacing w:line="580" w:lineRule="exact"/>
        <w:ind w:firstLine="1600" w:firstLineChars="500"/>
        <w:rPr>
          <w:rFonts w:eastAsia="仿宋_GB2312"/>
          <w:color w:val="000000" w:themeColor="text1"/>
          <w:sz w:val="32"/>
          <w14:textFill>
            <w14:solidFill>
              <w14:schemeClr w14:val="tx1"/>
            </w14:solidFill>
          </w14:textFill>
        </w:rPr>
      </w:pPr>
      <w:r>
        <w:rPr>
          <w:rFonts w:hint="eastAsia" w:eastAsia="仿宋_GB2312"/>
          <w:color w:val="000000" w:themeColor="text1"/>
          <w:sz w:val="32"/>
          <w14:textFill>
            <w14:solidFill>
              <w14:schemeClr w14:val="tx1"/>
            </w14:solidFill>
          </w14:textFill>
        </w:rPr>
        <w:t>4.《报名推荐表（适用于普通高等院校应届毕业生）》</w:t>
      </w:r>
    </w:p>
    <w:p>
      <w:pPr>
        <w:spacing w:line="580" w:lineRule="exact"/>
        <w:ind w:firstLine="1600" w:firstLineChars="500"/>
        <w:rPr>
          <w:rFonts w:eastAsia="仿宋_GB2312"/>
          <w:color w:val="000000" w:themeColor="text1"/>
          <w:sz w:val="32"/>
          <w14:textFill>
            <w14:solidFill>
              <w14:schemeClr w14:val="tx1"/>
            </w14:solidFill>
          </w14:textFill>
        </w:rPr>
      </w:pPr>
      <w:r>
        <w:rPr>
          <w:rFonts w:hint="eastAsia" w:eastAsia="仿宋_GB2312"/>
          <w:color w:val="000000" w:themeColor="text1"/>
          <w:sz w:val="32"/>
          <w14:textFill>
            <w14:solidFill>
              <w14:schemeClr w14:val="tx1"/>
            </w14:solidFill>
          </w14:textFill>
        </w:rPr>
        <w:t>5.《报名推荐表（适用于社会在职人员）》</w:t>
      </w:r>
    </w:p>
    <w:p>
      <w:pPr>
        <w:shd w:val="solid" w:color="FFFFFF" w:fill="auto"/>
        <w:autoSpaceDN w:val="0"/>
        <w:spacing w:line="580" w:lineRule="exact"/>
        <w:rPr>
          <w:color w:val="000000" w:themeColor="text1"/>
          <w:sz w:val="32"/>
          <w:szCs w:val="32"/>
          <w:shd w:val="clear" w:color="auto" w:fill="FFFFFF"/>
          <w14:textFill>
            <w14:solidFill>
              <w14:schemeClr w14:val="tx1"/>
            </w14:solidFill>
          </w14:textFill>
        </w:rPr>
      </w:pPr>
    </w:p>
    <w:p>
      <w:pPr>
        <w:shd w:val="solid" w:color="FFFFFF" w:fill="auto"/>
        <w:autoSpaceDN w:val="0"/>
        <w:spacing w:line="580" w:lineRule="exact"/>
        <w:ind w:firstLine="4000" w:firstLineChars="1250"/>
        <w:rPr>
          <w:rFonts w:ascii="仿宋_GB2312" w:eastAsia="仿宋_GB2312"/>
          <w:color w:val="000000" w:themeColor="text1"/>
          <w:sz w:val="32"/>
          <w:szCs w:val="32"/>
          <w:shd w:val="clear" w:color="auto" w:fill="FFFFFF"/>
          <w14:textFill>
            <w14:solidFill>
              <w14:schemeClr w14:val="tx1"/>
            </w14:solidFill>
          </w14:textFill>
        </w:rPr>
      </w:pPr>
      <w:r>
        <w:rPr>
          <w:rFonts w:hint="eastAsia" w:eastAsia="仿宋_GB2312"/>
          <w:color w:val="000000" w:themeColor="text1"/>
          <w:sz w:val="32"/>
          <w:szCs w:val="32"/>
          <w14:textFill>
            <w14:solidFill>
              <w14:schemeClr w14:val="tx1"/>
            </w14:solidFill>
          </w14:textFill>
        </w:rPr>
        <w:t xml:space="preserve">     </w:t>
      </w:r>
      <w:r>
        <w:rPr>
          <w:rFonts w:hint="eastAsia" w:eastAsia="仿宋_GB2312"/>
          <w:color w:val="000000" w:themeColor="text1"/>
          <w:sz w:val="32"/>
          <w:szCs w:val="32"/>
          <w:shd w:val="clear" w:color="auto" w:fill="FFFFFF"/>
          <w:lang w:eastAsia="zh-CN"/>
          <w14:textFill>
            <w14:solidFill>
              <w14:schemeClr w14:val="tx1"/>
            </w14:solidFill>
          </w14:textFill>
        </w:rPr>
        <w:t>广东</w:t>
      </w:r>
      <w:r>
        <w:rPr>
          <w:rFonts w:hint="eastAsia" w:eastAsia="仿宋_GB2312"/>
          <w:color w:val="000000" w:themeColor="text1"/>
          <w:sz w:val="32"/>
          <w:szCs w:val="32"/>
          <w:shd w:val="clear" w:color="auto" w:fill="FFFFFF"/>
          <w14:textFill>
            <w14:solidFill>
              <w14:schemeClr w14:val="tx1"/>
            </w14:solidFill>
          </w14:textFill>
        </w:rPr>
        <w:t>省</w:t>
      </w:r>
      <w:r>
        <w:rPr>
          <w:rFonts w:hint="eastAsia" w:ascii="仿宋_GB2312" w:eastAsia="仿宋_GB2312"/>
          <w:color w:val="000000" w:themeColor="text1"/>
          <w:sz w:val="32"/>
          <w:szCs w:val="32"/>
          <w:shd w:val="clear" w:color="auto" w:fill="FFFFFF"/>
          <w14:textFill>
            <w14:solidFill>
              <w14:schemeClr w14:val="tx1"/>
            </w14:solidFill>
          </w14:textFill>
        </w:rPr>
        <w:t>气象局人事处</w:t>
      </w:r>
    </w:p>
    <w:p>
      <w:pPr>
        <w:ind w:firstLine="4960" w:firstLineChars="1550"/>
        <w:rPr>
          <w:rFonts w:eastAsia="仿宋_GB2312"/>
          <w:color w:val="000000" w:themeColor="text1"/>
          <w:sz w:val="32"/>
          <w:szCs w:val="32"/>
          <w:shd w:val="clear" w:color="auto" w:fill="FFFFFF"/>
          <w14:textFill>
            <w14:solidFill>
              <w14:schemeClr w14:val="tx1"/>
            </w14:solidFill>
          </w14:textFill>
        </w:rPr>
      </w:pPr>
      <w:r>
        <w:rPr>
          <w:rFonts w:hint="eastAsia" w:ascii="仿宋_GB2312" w:eastAsia="仿宋_GB2312"/>
          <w:color w:val="000000" w:themeColor="text1"/>
          <w:sz w:val="32"/>
          <w:szCs w:val="32"/>
          <w:shd w:val="clear" w:color="auto" w:fill="FFFFFF"/>
          <w14:textFill>
            <w14:solidFill>
              <w14:schemeClr w14:val="tx1"/>
            </w14:solidFill>
          </w14:textFill>
        </w:rPr>
        <w:t>2024年2月23日</w:t>
      </w:r>
    </w:p>
    <w:p>
      <w:pPr>
        <w:spacing w:line="580" w:lineRule="exact"/>
        <w:rPr>
          <w:rFonts w:eastAsia="黑体"/>
          <w:bCs/>
          <w:color w:val="000000" w:themeColor="text1"/>
          <w:spacing w:val="8"/>
          <w:sz w:val="32"/>
          <w:szCs w:val="32"/>
          <w14:textFill>
            <w14:solidFill>
              <w14:schemeClr w14:val="tx1"/>
            </w14:solidFill>
          </w14:textFill>
        </w:rPr>
      </w:pPr>
      <w:r>
        <w:rPr>
          <w:rFonts w:hint="eastAsia" w:eastAsia="黑体"/>
          <w:bCs/>
          <w:color w:val="000000" w:themeColor="text1"/>
          <w:spacing w:val="8"/>
          <w:sz w:val="32"/>
          <w:szCs w:val="32"/>
          <w14:textFill>
            <w14:solidFill>
              <w14:schemeClr w14:val="tx1"/>
            </w14:solidFill>
          </w14:textFill>
        </w:rPr>
        <w:t>附件1</w:t>
      </w:r>
    </w:p>
    <w:p>
      <w:pPr>
        <w:spacing w:line="580" w:lineRule="exact"/>
        <w:rPr>
          <w:rFonts w:eastAsia="黑体"/>
          <w:bCs/>
          <w:color w:val="000000" w:themeColor="text1"/>
          <w:spacing w:val="8"/>
          <w:sz w:val="32"/>
          <w:szCs w:val="32"/>
          <w14:textFill>
            <w14:solidFill>
              <w14:schemeClr w14:val="tx1"/>
            </w14:solidFill>
          </w14:textFill>
        </w:rPr>
      </w:pPr>
    </w:p>
    <w:p>
      <w:pPr>
        <w:shd w:val="solid" w:color="FFFFFF" w:fill="auto"/>
        <w:autoSpaceDN w:val="0"/>
        <w:spacing w:line="528" w:lineRule="auto"/>
        <w:jc w:val="center"/>
        <w:rPr>
          <w:rFonts w:eastAsia="黑体"/>
          <w:b/>
          <w:color w:val="000000" w:themeColor="text1"/>
          <w:sz w:val="32"/>
          <w:szCs w:val="32"/>
          <w:shd w:val="clear" w:color="auto" w:fill="FFFFFF"/>
          <w14:textFill>
            <w14:solidFill>
              <w14:schemeClr w14:val="tx1"/>
            </w14:solidFill>
          </w14:textFill>
        </w:rPr>
      </w:pPr>
      <w:r>
        <w:rPr>
          <w:rFonts w:eastAsia="黑体"/>
          <w:b/>
          <w:color w:val="000000" w:themeColor="text1"/>
          <w:sz w:val="32"/>
          <w:szCs w:val="32"/>
          <w:shd w:val="clear" w:color="auto" w:fill="FFFFFF"/>
          <w14:textFill>
            <w14:solidFill>
              <w14:schemeClr w14:val="tx1"/>
            </w14:solidFill>
          </w14:textFill>
        </w:rPr>
        <w:t>面试人员名单</w:t>
      </w:r>
    </w:p>
    <w:tbl>
      <w:tblPr>
        <w:tblStyle w:val="8"/>
        <w:tblW w:w="90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57"/>
        <w:gridCol w:w="876"/>
        <w:gridCol w:w="1060"/>
        <w:gridCol w:w="2020"/>
        <w:gridCol w:w="1229"/>
        <w:gridCol w:w="9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2957" w:type="dxa"/>
            <w:shd w:val="clear" w:color="auto" w:fill="auto"/>
            <w:noWrap/>
            <w:vAlign w:val="center"/>
          </w:tcPr>
          <w:p>
            <w:pPr>
              <w:widowControl/>
              <w:spacing w:line="320" w:lineRule="exact"/>
              <w:jc w:val="center"/>
              <w:rPr>
                <w:rFonts w:ascii="宋体" w:hAnsi="宋体" w:cs="宋体"/>
                <w:b/>
                <w:color w:val="000000" w:themeColor="text1"/>
                <w:kern w:val="0"/>
                <w:sz w:val="22"/>
                <w:szCs w:val="22"/>
                <w14:textFill>
                  <w14:solidFill>
                    <w14:schemeClr w14:val="tx1"/>
                  </w14:solidFill>
                </w14:textFill>
              </w:rPr>
            </w:pPr>
            <w:r>
              <w:rPr>
                <w:rFonts w:hint="eastAsia" w:ascii="宋体" w:hAnsi="宋体" w:cs="宋体"/>
                <w:b/>
                <w:color w:val="000000" w:themeColor="text1"/>
                <w:kern w:val="0"/>
                <w:sz w:val="22"/>
                <w:szCs w:val="22"/>
                <w14:textFill>
                  <w14:solidFill>
                    <w14:schemeClr w14:val="tx1"/>
                  </w14:solidFill>
                </w14:textFill>
              </w:rPr>
              <w:t>职位名称及代码</w:t>
            </w:r>
          </w:p>
        </w:tc>
        <w:tc>
          <w:tcPr>
            <w:tcW w:w="876" w:type="dxa"/>
            <w:shd w:val="clear" w:color="auto" w:fill="auto"/>
            <w:noWrap/>
            <w:vAlign w:val="center"/>
          </w:tcPr>
          <w:p>
            <w:pPr>
              <w:widowControl/>
              <w:spacing w:line="320" w:lineRule="exact"/>
              <w:jc w:val="center"/>
              <w:rPr>
                <w:rFonts w:ascii="宋体" w:hAnsi="宋体" w:cs="宋体"/>
                <w:b/>
                <w:color w:val="000000" w:themeColor="text1"/>
                <w:kern w:val="0"/>
                <w:sz w:val="22"/>
                <w:szCs w:val="22"/>
                <w14:textFill>
                  <w14:solidFill>
                    <w14:schemeClr w14:val="tx1"/>
                  </w14:solidFill>
                </w14:textFill>
              </w:rPr>
            </w:pPr>
            <w:r>
              <w:rPr>
                <w:rFonts w:hint="eastAsia" w:ascii="宋体" w:hAnsi="宋体" w:cs="宋体"/>
                <w:b/>
                <w:color w:val="000000" w:themeColor="text1"/>
                <w:kern w:val="0"/>
                <w:sz w:val="22"/>
                <w:szCs w:val="22"/>
                <w14:textFill>
                  <w14:solidFill>
                    <w14:schemeClr w14:val="tx1"/>
                  </w14:solidFill>
                </w14:textFill>
              </w:rPr>
              <w:t>进入面试最低分数</w:t>
            </w:r>
          </w:p>
        </w:tc>
        <w:tc>
          <w:tcPr>
            <w:tcW w:w="1060" w:type="dxa"/>
            <w:shd w:val="clear" w:color="auto" w:fill="auto"/>
            <w:noWrap/>
            <w:vAlign w:val="center"/>
          </w:tcPr>
          <w:p>
            <w:pPr>
              <w:widowControl/>
              <w:spacing w:line="320" w:lineRule="exact"/>
              <w:jc w:val="center"/>
              <w:rPr>
                <w:rFonts w:ascii="宋体" w:hAnsi="宋体" w:cs="宋体"/>
                <w:b/>
                <w:color w:val="000000" w:themeColor="text1"/>
                <w:kern w:val="0"/>
                <w:sz w:val="22"/>
                <w:szCs w:val="22"/>
                <w14:textFill>
                  <w14:solidFill>
                    <w14:schemeClr w14:val="tx1"/>
                  </w14:solidFill>
                </w14:textFill>
              </w:rPr>
            </w:pPr>
            <w:r>
              <w:rPr>
                <w:rFonts w:hint="eastAsia" w:ascii="宋体" w:hAnsi="宋体" w:cs="宋体"/>
                <w:b/>
                <w:color w:val="000000" w:themeColor="text1"/>
                <w:kern w:val="0"/>
                <w:sz w:val="22"/>
                <w:szCs w:val="22"/>
                <w14:textFill>
                  <w14:solidFill>
                    <w14:schemeClr w14:val="tx1"/>
                  </w14:solidFill>
                </w14:textFill>
              </w:rPr>
              <w:t>姓名</w:t>
            </w:r>
          </w:p>
        </w:tc>
        <w:tc>
          <w:tcPr>
            <w:tcW w:w="2020" w:type="dxa"/>
            <w:shd w:val="clear" w:color="auto" w:fill="auto"/>
            <w:noWrap/>
            <w:vAlign w:val="center"/>
          </w:tcPr>
          <w:p>
            <w:pPr>
              <w:widowControl/>
              <w:spacing w:line="320" w:lineRule="exact"/>
              <w:jc w:val="center"/>
              <w:rPr>
                <w:rFonts w:ascii="宋体" w:hAnsi="宋体" w:cs="宋体"/>
                <w:b/>
                <w:color w:val="000000" w:themeColor="text1"/>
                <w:kern w:val="0"/>
                <w:sz w:val="22"/>
                <w:szCs w:val="22"/>
                <w14:textFill>
                  <w14:solidFill>
                    <w14:schemeClr w14:val="tx1"/>
                  </w14:solidFill>
                </w14:textFill>
              </w:rPr>
            </w:pPr>
            <w:r>
              <w:rPr>
                <w:rFonts w:hint="eastAsia" w:ascii="宋体" w:hAnsi="宋体" w:cs="宋体"/>
                <w:b/>
                <w:color w:val="000000" w:themeColor="text1"/>
                <w:kern w:val="0"/>
                <w:sz w:val="22"/>
                <w:szCs w:val="22"/>
                <w14:textFill>
                  <w14:solidFill>
                    <w14:schemeClr w14:val="tx1"/>
                  </w14:solidFill>
                </w14:textFill>
              </w:rPr>
              <w:t>准考证号</w:t>
            </w:r>
          </w:p>
        </w:tc>
        <w:tc>
          <w:tcPr>
            <w:tcW w:w="1229" w:type="dxa"/>
            <w:shd w:val="clear" w:color="auto" w:fill="auto"/>
            <w:noWrap/>
            <w:vAlign w:val="center"/>
          </w:tcPr>
          <w:p>
            <w:pPr>
              <w:widowControl/>
              <w:spacing w:line="320" w:lineRule="exact"/>
              <w:jc w:val="center"/>
              <w:rPr>
                <w:rFonts w:ascii="宋体" w:hAnsi="宋体" w:cs="宋体"/>
                <w:b/>
                <w:color w:val="000000" w:themeColor="text1"/>
                <w:kern w:val="0"/>
                <w:sz w:val="22"/>
                <w:szCs w:val="22"/>
                <w14:textFill>
                  <w14:solidFill>
                    <w14:schemeClr w14:val="tx1"/>
                  </w14:solidFill>
                </w14:textFill>
              </w:rPr>
            </w:pPr>
            <w:r>
              <w:rPr>
                <w:rFonts w:hint="eastAsia" w:ascii="宋体" w:hAnsi="宋体" w:cs="宋体"/>
                <w:b/>
                <w:color w:val="000000" w:themeColor="text1"/>
                <w:kern w:val="0"/>
                <w:sz w:val="22"/>
                <w:szCs w:val="22"/>
                <w14:textFill>
                  <w14:solidFill>
                    <w14:schemeClr w14:val="tx1"/>
                  </w14:solidFill>
                </w14:textFill>
              </w:rPr>
              <w:t>面试　　　时间</w:t>
            </w:r>
          </w:p>
        </w:tc>
        <w:tc>
          <w:tcPr>
            <w:tcW w:w="945" w:type="dxa"/>
            <w:shd w:val="clear" w:color="auto" w:fill="auto"/>
            <w:vAlign w:val="center"/>
          </w:tcPr>
          <w:p>
            <w:pPr>
              <w:spacing w:line="320" w:lineRule="exact"/>
              <w:jc w:val="center"/>
              <w:rPr>
                <w:rFonts w:ascii="宋体" w:hAnsi="宋体" w:cs="宋体"/>
                <w:b/>
                <w:color w:val="000000" w:themeColor="text1"/>
                <w:kern w:val="0"/>
                <w:sz w:val="22"/>
                <w:szCs w:val="22"/>
                <w14:textFill>
                  <w14:solidFill>
                    <w14:schemeClr w14:val="tx1"/>
                  </w14:solidFill>
                </w14:textFill>
              </w:rPr>
            </w:pPr>
            <w:r>
              <w:rPr>
                <w:rFonts w:hint="eastAsia" w:ascii="宋体" w:hAnsi="宋体" w:cs="宋体"/>
                <w:b/>
                <w:color w:val="000000" w:themeColor="text1"/>
                <w:kern w:val="0"/>
                <w:sz w:val="22"/>
                <w:szCs w:val="22"/>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2957" w:type="dxa"/>
            <w:vMerge w:val="restart"/>
            <w:shd w:val="clear" w:color="auto" w:fill="auto"/>
            <w:vAlign w:val="center"/>
          </w:tcPr>
          <w:p>
            <w:pPr>
              <w:widowControl/>
              <w:spacing w:line="320" w:lineRule="exact"/>
              <w:jc w:val="left"/>
              <w:rPr>
                <w:rFonts w:hint="eastAsia" w:ascii="宋体" w:hAnsi="宋体" w:cs="宋体"/>
                <w:color w:val="000000" w:themeColor="text1"/>
                <w:kern w:val="0"/>
                <w:sz w:val="22"/>
                <w:szCs w:val="22"/>
                <w14:textFill>
                  <w14:solidFill>
                    <w14:schemeClr w14:val="tx1"/>
                  </w14:solidFill>
                </w14:textFill>
              </w:rPr>
            </w:pPr>
            <w:r>
              <w:rPr>
                <w:rFonts w:hint="eastAsia" w:ascii="宋体" w:hAnsi="宋体" w:cs="宋体"/>
                <w:color w:val="000000" w:themeColor="text1"/>
                <w:kern w:val="0"/>
                <w:sz w:val="22"/>
                <w:szCs w:val="22"/>
                <w14:textFill>
                  <w14:solidFill>
                    <w14:schemeClr w14:val="tx1"/>
                  </w14:solidFill>
                </w14:textFill>
              </w:rPr>
              <w:t>广东省广州市番禺区气象局</w:t>
            </w:r>
          </w:p>
          <w:p>
            <w:pPr>
              <w:widowControl/>
              <w:spacing w:line="320" w:lineRule="exact"/>
              <w:jc w:val="left"/>
              <w:rPr>
                <w:rFonts w:ascii="宋体" w:hAnsi="宋体" w:cs="宋体"/>
                <w:color w:val="000000" w:themeColor="text1"/>
                <w:kern w:val="0"/>
                <w:sz w:val="22"/>
                <w:szCs w:val="22"/>
                <w14:textFill>
                  <w14:solidFill>
                    <w14:schemeClr w14:val="tx1"/>
                  </w14:solidFill>
                </w14:textFill>
              </w:rPr>
            </w:pPr>
            <w:r>
              <w:rPr>
                <w:rFonts w:hint="eastAsia" w:ascii="宋体" w:hAnsi="宋体" w:cs="宋体"/>
                <w:color w:val="000000" w:themeColor="text1"/>
                <w:kern w:val="0"/>
                <w:sz w:val="22"/>
                <w:szCs w:val="22"/>
                <w14:textFill>
                  <w14:solidFill>
                    <w14:schemeClr w14:val="tx1"/>
                  </w14:solidFill>
                </w14:textFill>
              </w:rPr>
              <w:t>400149012001</w:t>
            </w:r>
          </w:p>
        </w:tc>
        <w:tc>
          <w:tcPr>
            <w:tcW w:w="876" w:type="dxa"/>
            <w:vMerge w:val="restart"/>
            <w:shd w:val="clear" w:color="auto" w:fill="auto"/>
            <w:noWrap/>
            <w:vAlign w:val="center"/>
          </w:tcPr>
          <w:p>
            <w:pPr>
              <w:widowControl/>
              <w:spacing w:line="320" w:lineRule="exact"/>
              <w:jc w:val="center"/>
              <w:rPr>
                <w:rFonts w:hint="default" w:ascii="宋体" w:hAnsi="宋体" w:eastAsia="宋体" w:cs="宋体"/>
                <w:color w:val="000000" w:themeColor="text1"/>
                <w:kern w:val="0"/>
                <w:sz w:val="22"/>
                <w:szCs w:val="22"/>
                <w:lang w:val="en-US" w:eastAsia="zh-CN"/>
                <w14:textFill>
                  <w14:solidFill>
                    <w14:schemeClr w14:val="tx1"/>
                  </w14:solidFill>
                </w14:textFill>
              </w:rPr>
            </w:pPr>
            <w:r>
              <w:rPr>
                <w:rFonts w:hint="eastAsia" w:ascii="宋体" w:hAnsi="宋体" w:cs="宋体"/>
                <w:color w:val="000000"/>
                <w:kern w:val="0"/>
                <w:sz w:val="22"/>
                <w:szCs w:val="22"/>
                <w:lang w:val="en-US" w:eastAsia="zh-CN" w:bidi="ar"/>
              </w:rPr>
              <w:t>123.2</w:t>
            </w:r>
          </w:p>
        </w:tc>
        <w:tc>
          <w:tcPr>
            <w:tcW w:w="1060" w:type="dxa"/>
            <w:shd w:val="clear" w:color="auto" w:fill="auto"/>
            <w:noWrap/>
            <w:vAlign w:val="center"/>
          </w:tcPr>
          <w:p>
            <w:pPr>
              <w:keepNext w:val="0"/>
              <w:keepLines w:val="0"/>
              <w:widowControl/>
              <w:suppressLineNumbers w:val="0"/>
              <w:jc w:val="center"/>
              <w:textAlignment w:val="center"/>
              <w:rPr>
                <w:rFonts w:ascii="宋体" w:hAnsi="宋体" w:cs="宋体"/>
                <w:color w:val="000000"/>
                <w:sz w:val="22"/>
                <w:szCs w:val="22"/>
              </w:rPr>
            </w:pPr>
            <w:r>
              <w:rPr>
                <w:rFonts w:hint="eastAsia" w:ascii="宋体" w:hAnsi="宋体" w:eastAsia="宋体" w:cs="宋体"/>
                <w:i w:val="0"/>
                <w:iCs w:val="0"/>
                <w:color w:val="000000"/>
                <w:kern w:val="0"/>
                <w:sz w:val="20"/>
                <w:szCs w:val="20"/>
                <w:u w:val="none"/>
                <w:lang w:val="en-US" w:eastAsia="zh-CN" w:bidi="ar"/>
              </w:rPr>
              <w:t>陈</w:t>
            </w:r>
            <w:r>
              <w:rPr>
                <w:rFonts w:hint="eastAsia" w:ascii="宋体" w:hAnsi="宋体" w:cs="宋体"/>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婷</w:t>
            </w:r>
          </w:p>
        </w:tc>
        <w:tc>
          <w:tcPr>
            <w:tcW w:w="2020" w:type="dxa"/>
            <w:shd w:val="clear" w:color="auto" w:fill="auto"/>
            <w:noWrap/>
            <w:vAlign w:val="center"/>
          </w:tcPr>
          <w:p>
            <w:pPr>
              <w:keepNext w:val="0"/>
              <w:keepLines w:val="0"/>
              <w:widowControl/>
              <w:suppressLineNumbers w:val="0"/>
              <w:jc w:val="center"/>
              <w:textAlignment w:val="center"/>
              <w:rPr>
                <w:color w:val="000000"/>
                <w:sz w:val="22"/>
                <w:szCs w:val="22"/>
              </w:rPr>
            </w:pPr>
            <w:r>
              <w:rPr>
                <w:rFonts w:hint="eastAsia" w:ascii="宋体" w:hAnsi="宋体" w:eastAsia="宋体" w:cs="宋体"/>
                <w:i w:val="0"/>
                <w:iCs w:val="0"/>
                <w:color w:val="000000"/>
                <w:kern w:val="0"/>
                <w:sz w:val="20"/>
                <w:szCs w:val="20"/>
                <w:u w:val="none"/>
                <w:lang w:val="en-US" w:eastAsia="zh-CN" w:bidi="ar"/>
              </w:rPr>
              <w:t>153244010710706</w:t>
            </w:r>
          </w:p>
        </w:tc>
        <w:tc>
          <w:tcPr>
            <w:tcW w:w="1229" w:type="dxa"/>
            <w:vMerge w:val="restart"/>
            <w:shd w:val="clear" w:color="auto" w:fill="auto"/>
            <w:noWrap/>
            <w:vAlign w:val="center"/>
          </w:tcPr>
          <w:p>
            <w:pPr>
              <w:widowControl/>
              <w:spacing w:line="320" w:lineRule="exact"/>
              <w:ind w:left="-13" w:leftChars="-6"/>
              <w:jc w:val="center"/>
              <w:rPr>
                <w:rFonts w:ascii="宋体" w:hAnsi="宋体" w:cs="宋体"/>
                <w:color w:val="000000" w:themeColor="text1"/>
                <w:kern w:val="0"/>
                <w:sz w:val="22"/>
                <w:szCs w:val="22"/>
                <w14:textFill>
                  <w14:solidFill>
                    <w14:schemeClr w14:val="tx1"/>
                  </w14:solidFill>
                </w14:textFill>
              </w:rPr>
            </w:pPr>
            <w:r>
              <w:rPr>
                <w:rFonts w:hint="eastAsia" w:ascii="宋体" w:hAnsi="宋体" w:cs="宋体"/>
                <w:color w:val="000000" w:themeColor="text1"/>
                <w:kern w:val="0"/>
                <w:sz w:val="22"/>
                <w:szCs w:val="22"/>
                <w:lang w:val="en-US" w:eastAsia="zh-CN"/>
                <w14:textFill>
                  <w14:solidFill>
                    <w14:schemeClr w14:val="tx1"/>
                  </w14:solidFill>
                </w14:textFill>
              </w:rPr>
              <w:t>3</w:t>
            </w:r>
            <w:r>
              <w:rPr>
                <w:rFonts w:hint="eastAsia" w:ascii="宋体" w:hAnsi="宋体" w:cs="宋体"/>
                <w:color w:val="000000" w:themeColor="text1"/>
                <w:kern w:val="0"/>
                <w:sz w:val="22"/>
                <w:szCs w:val="22"/>
                <w14:textFill>
                  <w14:solidFill>
                    <w14:schemeClr w14:val="tx1"/>
                  </w14:solidFill>
                </w14:textFill>
              </w:rPr>
              <w:t>月</w:t>
            </w:r>
            <w:r>
              <w:rPr>
                <w:rFonts w:hint="eastAsia" w:ascii="宋体" w:hAnsi="宋体" w:cs="宋体"/>
                <w:color w:val="000000" w:themeColor="text1"/>
                <w:kern w:val="0"/>
                <w:sz w:val="22"/>
                <w:szCs w:val="22"/>
                <w:lang w:val="en-US" w:eastAsia="zh-CN"/>
                <w14:textFill>
                  <w14:solidFill>
                    <w14:schemeClr w14:val="tx1"/>
                  </w14:solidFill>
                </w14:textFill>
              </w:rPr>
              <w:t>19</w:t>
            </w:r>
            <w:r>
              <w:rPr>
                <w:rFonts w:hint="eastAsia" w:ascii="宋体" w:hAnsi="宋体" w:cs="宋体"/>
                <w:color w:val="000000" w:themeColor="text1"/>
                <w:kern w:val="0"/>
                <w:sz w:val="22"/>
                <w:szCs w:val="22"/>
                <w14:textFill>
                  <w14:solidFill>
                    <w14:schemeClr w14:val="tx1"/>
                  </w14:solidFill>
                </w14:textFill>
              </w:rPr>
              <w:t>日</w:t>
            </w:r>
          </w:p>
        </w:tc>
        <w:tc>
          <w:tcPr>
            <w:tcW w:w="945" w:type="dxa"/>
            <w:shd w:val="clear" w:color="auto" w:fill="auto"/>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2957" w:type="dxa"/>
            <w:vMerge w:val="continue"/>
            <w:vAlign w:val="center"/>
          </w:tcPr>
          <w:p>
            <w:pPr>
              <w:widowControl/>
              <w:spacing w:line="320" w:lineRule="exact"/>
              <w:jc w:val="left"/>
              <w:rPr>
                <w:rFonts w:ascii="宋体" w:hAnsi="宋体" w:cs="宋体"/>
                <w:color w:val="000000" w:themeColor="text1"/>
                <w:kern w:val="0"/>
                <w:sz w:val="22"/>
                <w:szCs w:val="22"/>
                <w14:textFill>
                  <w14:solidFill>
                    <w14:schemeClr w14:val="tx1"/>
                  </w14:solidFill>
                </w14:textFill>
              </w:rPr>
            </w:pPr>
          </w:p>
        </w:tc>
        <w:tc>
          <w:tcPr>
            <w:tcW w:w="876" w:type="dxa"/>
            <w:vMerge w:val="continue"/>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c>
          <w:tcPr>
            <w:tcW w:w="1060" w:type="dxa"/>
            <w:shd w:val="clear" w:color="auto" w:fill="auto"/>
            <w:noWrap/>
            <w:vAlign w:val="center"/>
          </w:tcPr>
          <w:p>
            <w:pPr>
              <w:keepNext w:val="0"/>
              <w:keepLines w:val="0"/>
              <w:widowControl/>
              <w:suppressLineNumbers w:val="0"/>
              <w:jc w:val="center"/>
              <w:textAlignment w:val="center"/>
              <w:rPr>
                <w:rFonts w:ascii="宋体" w:hAnsi="宋体" w:cs="宋体"/>
                <w:color w:val="000000"/>
                <w:sz w:val="22"/>
                <w:szCs w:val="22"/>
              </w:rPr>
            </w:pPr>
            <w:r>
              <w:rPr>
                <w:rFonts w:hint="eastAsia" w:ascii="宋体" w:hAnsi="宋体" w:eastAsia="宋体" w:cs="宋体"/>
                <w:i w:val="0"/>
                <w:iCs w:val="0"/>
                <w:color w:val="000000"/>
                <w:kern w:val="0"/>
                <w:sz w:val="20"/>
                <w:szCs w:val="20"/>
                <w:u w:val="none"/>
                <w:lang w:val="en-US" w:eastAsia="zh-CN" w:bidi="ar"/>
              </w:rPr>
              <w:t>刘清奕</w:t>
            </w:r>
          </w:p>
        </w:tc>
        <w:tc>
          <w:tcPr>
            <w:tcW w:w="2020" w:type="dxa"/>
            <w:shd w:val="clear" w:color="auto" w:fill="auto"/>
            <w:noWrap/>
            <w:vAlign w:val="center"/>
          </w:tcPr>
          <w:p>
            <w:pPr>
              <w:keepNext w:val="0"/>
              <w:keepLines w:val="0"/>
              <w:widowControl/>
              <w:suppressLineNumbers w:val="0"/>
              <w:jc w:val="center"/>
              <w:textAlignment w:val="center"/>
              <w:rPr>
                <w:color w:val="000000"/>
                <w:sz w:val="22"/>
                <w:szCs w:val="22"/>
              </w:rPr>
            </w:pPr>
            <w:r>
              <w:rPr>
                <w:rFonts w:hint="eastAsia" w:ascii="宋体" w:hAnsi="宋体" w:eastAsia="宋体" w:cs="宋体"/>
                <w:i w:val="0"/>
                <w:iCs w:val="0"/>
                <w:color w:val="000000"/>
                <w:kern w:val="0"/>
                <w:sz w:val="20"/>
                <w:szCs w:val="20"/>
                <w:u w:val="none"/>
                <w:lang w:val="en-US" w:eastAsia="zh-CN" w:bidi="ar"/>
              </w:rPr>
              <w:t>153244011003318</w:t>
            </w:r>
          </w:p>
        </w:tc>
        <w:tc>
          <w:tcPr>
            <w:tcW w:w="1229" w:type="dxa"/>
            <w:vMerge w:val="continue"/>
            <w:shd w:val="clear" w:color="auto" w:fill="auto"/>
            <w:noWrap/>
            <w:vAlign w:val="center"/>
          </w:tcPr>
          <w:p>
            <w:pPr>
              <w:spacing w:line="320" w:lineRule="exact"/>
              <w:jc w:val="center"/>
              <w:rPr>
                <w:rFonts w:ascii="宋体" w:hAnsi="宋体" w:cs="宋体"/>
                <w:color w:val="000000" w:themeColor="text1"/>
                <w:kern w:val="0"/>
                <w:sz w:val="22"/>
                <w:szCs w:val="22"/>
                <w14:textFill>
                  <w14:solidFill>
                    <w14:schemeClr w14:val="tx1"/>
                  </w14:solidFill>
                </w14:textFill>
              </w:rPr>
            </w:pPr>
          </w:p>
        </w:tc>
        <w:tc>
          <w:tcPr>
            <w:tcW w:w="945" w:type="dxa"/>
            <w:shd w:val="clear" w:color="auto" w:fill="auto"/>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2957" w:type="dxa"/>
            <w:vMerge w:val="continue"/>
            <w:vAlign w:val="center"/>
          </w:tcPr>
          <w:p>
            <w:pPr>
              <w:widowControl/>
              <w:spacing w:line="320" w:lineRule="exact"/>
              <w:jc w:val="left"/>
              <w:rPr>
                <w:rFonts w:ascii="宋体" w:hAnsi="宋体" w:cs="宋体"/>
                <w:color w:val="000000" w:themeColor="text1"/>
                <w:kern w:val="0"/>
                <w:sz w:val="22"/>
                <w:szCs w:val="22"/>
                <w14:textFill>
                  <w14:solidFill>
                    <w14:schemeClr w14:val="tx1"/>
                  </w14:solidFill>
                </w14:textFill>
              </w:rPr>
            </w:pPr>
          </w:p>
        </w:tc>
        <w:tc>
          <w:tcPr>
            <w:tcW w:w="876" w:type="dxa"/>
            <w:vMerge w:val="continue"/>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c>
          <w:tcPr>
            <w:tcW w:w="1060" w:type="dxa"/>
            <w:shd w:val="clear" w:color="auto" w:fill="auto"/>
            <w:noWrap/>
            <w:vAlign w:val="center"/>
          </w:tcPr>
          <w:p>
            <w:pPr>
              <w:keepNext w:val="0"/>
              <w:keepLines w:val="0"/>
              <w:widowControl/>
              <w:suppressLineNumbers w:val="0"/>
              <w:jc w:val="center"/>
              <w:textAlignment w:val="center"/>
              <w:rPr>
                <w:rFonts w:ascii="宋体" w:hAnsi="宋体" w:cs="宋体"/>
                <w:color w:val="000000"/>
                <w:sz w:val="22"/>
                <w:szCs w:val="22"/>
              </w:rPr>
            </w:pPr>
            <w:r>
              <w:rPr>
                <w:rFonts w:hint="eastAsia" w:ascii="宋体" w:hAnsi="宋体" w:eastAsia="宋体" w:cs="宋体"/>
                <w:i w:val="0"/>
                <w:iCs w:val="0"/>
                <w:color w:val="000000"/>
                <w:kern w:val="0"/>
                <w:sz w:val="20"/>
                <w:szCs w:val="20"/>
                <w:u w:val="none"/>
                <w:lang w:val="en-US" w:eastAsia="zh-CN" w:bidi="ar"/>
              </w:rPr>
              <w:t>刘心陶</w:t>
            </w:r>
          </w:p>
        </w:tc>
        <w:tc>
          <w:tcPr>
            <w:tcW w:w="2020" w:type="dxa"/>
            <w:shd w:val="clear" w:color="auto" w:fill="auto"/>
            <w:noWrap/>
            <w:vAlign w:val="center"/>
          </w:tcPr>
          <w:p>
            <w:pPr>
              <w:keepNext w:val="0"/>
              <w:keepLines w:val="0"/>
              <w:widowControl/>
              <w:suppressLineNumbers w:val="0"/>
              <w:jc w:val="center"/>
              <w:textAlignment w:val="center"/>
              <w:rPr>
                <w:color w:val="000000"/>
                <w:sz w:val="22"/>
                <w:szCs w:val="22"/>
              </w:rPr>
            </w:pPr>
            <w:r>
              <w:rPr>
                <w:rFonts w:hint="eastAsia" w:ascii="宋体" w:hAnsi="宋体" w:eastAsia="宋体" w:cs="宋体"/>
                <w:i w:val="0"/>
                <w:iCs w:val="0"/>
                <w:color w:val="000000"/>
                <w:kern w:val="0"/>
                <w:sz w:val="20"/>
                <w:szCs w:val="20"/>
                <w:u w:val="none"/>
                <w:lang w:val="en-US" w:eastAsia="zh-CN" w:bidi="ar"/>
              </w:rPr>
              <w:t>153244030101228</w:t>
            </w:r>
          </w:p>
        </w:tc>
        <w:tc>
          <w:tcPr>
            <w:tcW w:w="1229" w:type="dxa"/>
            <w:vMerge w:val="continue"/>
            <w:shd w:val="clear" w:color="auto" w:fill="auto"/>
            <w:noWrap/>
            <w:vAlign w:val="center"/>
          </w:tcPr>
          <w:p>
            <w:pPr>
              <w:spacing w:line="320" w:lineRule="exact"/>
              <w:jc w:val="center"/>
              <w:rPr>
                <w:rFonts w:ascii="宋体" w:hAnsi="宋体" w:cs="宋体"/>
                <w:color w:val="000000" w:themeColor="text1"/>
                <w:kern w:val="0"/>
                <w:sz w:val="22"/>
                <w:szCs w:val="22"/>
                <w14:textFill>
                  <w14:solidFill>
                    <w14:schemeClr w14:val="tx1"/>
                  </w14:solidFill>
                </w14:textFill>
              </w:rPr>
            </w:pPr>
          </w:p>
        </w:tc>
        <w:tc>
          <w:tcPr>
            <w:tcW w:w="945" w:type="dxa"/>
            <w:shd w:val="clear" w:color="auto" w:fill="auto"/>
            <w:vAlign w:val="center"/>
          </w:tcPr>
          <w:p>
            <w:pPr>
              <w:spacing w:line="320" w:lineRule="exact"/>
              <w:jc w:val="center"/>
              <w:rPr>
                <w:rFonts w:ascii="宋体" w:hAnsi="宋体" w:cs="宋体"/>
                <w:color w:val="000000" w:themeColor="text1"/>
                <w:kern w:val="0"/>
                <w:sz w:val="22"/>
                <w:szCs w:val="22"/>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2957" w:type="dxa"/>
            <w:vMerge w:val="restart"/>
            <w:shd w:val="clear" w:color="auto" w:fill="auto"/>
            <w:vAlign w:val="center"/>
          </w:tcPr>
          <w:p>
            <w:pPr>
              <w:widowControl/>
              <w:spacing w:line="320" w:lineRule="exact"/>
              <w:jc w:val="left"/>
              <w:rPr>
                <w:rFonts w:hint="eastAsia" w:ascii="宋体" w:hAnsi="宋体" w:cs="宋体"/>
                <w:color w:val="000000"/>
                <w:sz w:val="22"/>
                <w:szCs w:val="22"/>
              </w:rPr>
            </w:pPr>
            <w:r>
              <w:rPr>
                <w:rFonts w:hint="eastAsia" w:ascii="宋体" w:hAnsi="宋体" w:cs="宋体"/>
                <w:color w:val="000000"/>
                <w:sz w:val="22"/>
                <w:szCs w:val="22"/>
              </w:rPr>
              <w:t>广东省佛山市气象局</w:t>
            </w:r>
          </w:p>
          <w:p>
            <w:pPr>
              <w:widowControl/>
              <w:spacing w:line="320" w:lineRule="exact"/>
              <w:jc w:val="left"/>
              <w:rPr>
                <w:rFonts w:ascii="宋体" w:hAnsi="宋体" w:cs="宋体"/>
                <w:color w:val="000000" w:themeColor="text1"/>
                <w:kern w:val="0"/>
                <w:sz w:val="22"/>
                <w:szCs w:val="22"/>
                <w14:textFill>
                  <w14:solidFill>
                    <w14:schemeClr w14:val="tx1"/>
                  </w14:solidFill>
                </w14:textFill>
              </w:rPr>
            </w:pPr>
            <w:r>
              <w:rPr>
                <w:rFonts w:hint="eastAsia" w:ascii="宋体" w:hAnsi="宋体" w:cs="宋体"/>
                <w:color w:val="000000"/>
                <w:sz w:val="22"/>
                <w:szCs w:val="22"/>
              </w:rPr>
              <w:t>400110013001</w:t>
            </w:r>
          </w:p>
        </w:tc>
        <w:tc>
          <w:tcPr>
            <w:tcW w:w="876" w:type="dxa"/>
            <w:vMerge w:val="restart"/>
            <w:shd w:val="clear" w:color="auto" w:fill="auto"/>
            <w:noWrap/>
            <w:vAlign w:val="center"/>
          </w:tcPr>
          <w:p>
            <w:pPr>
              <w:widowControl/>
              <w:jc w:val="center"/>
              <w:textAlignment w:val="center"/>
              <w:rPr>
                <w:rFonts w:hint="default" w:ascii="宋体" w:hAnsi="宋体" w:eastAsia="宋体" w:cs="宋体"/>
                <w:color w:val="000000"/>
                <w:sz w:val="20"/>
                <w:lang w:val="en-US" w:eastAsia="zh-CN"/>
              </w:rPr>
            </w:pPr>
            <w:r>
              <w:rPr>
                <w:rFonts w:hint="eastAsia" w:ascii="宋体" w:hAnsi="宋体" w:cs="宋体"/>
                <w:color w:val="000000"/>
                <w:kern w:val="0"/>
                <w:sz w:val="20"/>
                <w:lang w:val="en-US" w:eastAsia="zh-CN" w:bidi="ar"/>
              </w:rPr>
              <w:t>120.9</w:t>
            </w:r>
          </w:p>
        </w:tc>
        <w:tc>
          <w:tcPr>
            <w:tcW w:w="1060" w:type="dxa"/>
            <w:shd w:val="clear" w:color="auto" w:fill="auto"/>
            <w:noWrap/>
            <w:vAlign w:val="center"/>
          </w:tcPr>
          <w:p>
            <w:pPr>
              <w:keepNext w:val="0"/>
              <w:keepLines w:val="0"/>
              <w:widowControl/>
              <w:suppressLineNumbers w:val="0"/>
              <w:jc w:val="center"/>
              <w:textAlignment w:val="center"/>
              <w:rPr>
                <w:rFonts w:ascii="宋体" w:hAnsi="宋体" w:cs="宋体"/>
                <w:color w:val="000000"/>
                <w:sz w:val="22"/>
                <w:szCs w:val="22"/>
              </w:rPr>
            </w:pPr>
            <w:r>
              <w:rPr>
                <w:rFonts w:hint="eastAsia" w:ascii="宋体" w:hAnsi="宋体" w:eastAsia="宋体" w:cs="宋体"/>
                <w:i w:val="0"/>
                <w:iCs w:val="0"/>
                <w:color w:val="000000"/>
                <w:kern w:val="0"/>
                <w:sz w:val="20"/>
                <w:szCs w:val="20"/>
                <w:u w:val="none"/>
                <w:lang w:val="en-US" w:eastAsia="zh-CN" w:bidi="ar"/>
              </w:rPr>
              <w:t>苏湘燕</w:t>
            </w:r>
          </w:p>
        </w:tc>
        <w:tc>
          <w:tcPr>
            <w:tcW w:w="2020" w:type="dxa"/>
            <w:shd w:val="clear" w:color="auto" w:fill="auto"/>
            <w:noWrap/>
            <w:vAlign w:val="center"/>
          </w:tcPr>
          <w:p>
            <w:pPr>
              <w:keepNext w:val="0"/>
              <w:keepLines w:val="0"/>
              <w:widowControl/>
              <w:suppressLineNumbers w:val="0"/>
              <w:jc w:val="center"/>
              <w:textAlignment w:val="center"/>
              <w:rPr>
                <w:color w:val="000000"/>
                <w:sz w:val="22"/>
                <w:szCs w:val="22"/>
              </w:rPr>
            </w:pPr>
            <w:r>
              <w:rPr>
                <w:rFonts w:hint="eastAsia" w:ascii="宋体" w:hAnsi="宋体" w:eastAsia="宋体" w:cs="宋体"/>
                <w:i w:val="0"/>
                <w:iCs w:val="0"/>
                <w:color w:val="000000"/>
                <w:kern w:val="0"/>
                <w:sz w:val="20"/>
                <w:szCs w:val="20"/>
                <w:u w:val="none"/>
                <w:lang w:val="en-US" w:eastAsia="zh-CN" w:bidi="ar"/>
              </w:rPr>
              <w:t>153235050703304</w:t>
            </w:r>
          </w:p>
        </w:tc>
        <w:tc>
          <w:tcPr>
            <w:tcW w:w="1229" w:type="dxa"/>
            <w:vMerge w:val="continue"/>
            <w:shd w:val="clear" w:color="auto" w:fill="auto"/>
            <w:noWrap/>
            <w:vAlign w:val="center"/>
          </w:tcPr>
          <w:p>
            <w:pPr>
              <w:widowControl/>
              <w:spacing w:line="320" w:lineRule="exact"/>
              <w:ind w:left="-13" w:leftChars="-6"/>
              <w:jc w:val="center"/>
              <w:rPr>
                <w:rFonts w:ascii="宋体" w:hAnsi="宋体" w:cs="宋体"/>
                <w:color w:val="000000" w:themeColor="text1"/>
                <w:kern w:val="0"/>
                <w:sz w:val="22"/>
                <w:szCs w:val="22"/>
                <w14:textFill>
                  <w14:solidFill>
                    <w14:schemeClr w14:val="tx1"/>
                  </w14:solidFill>
                </w14:textFill>
              </w:rPr>
            </w:pPr>
          </w:p>
        </w:tc>
        <w:tc>
          <w:tcPr>
            <w:tcW w:w="945" w:type="dxa"/>
            <w:shd w:val="clear" w:color="auto" w:fill="auto"/>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2957" w:type="dxa"/>
            <w:vMerge w:val="continue"/>
            <w:vAlign w:val="center"/>
          </w:tcPr>
          <w:p>
            <w:pPr>
              <w:widowControl/>
              <w:spacing w:line="320" w:lineRule="exact"/>
              <w:jc w:val="left"/>
              <w:rPr>
                <w:rFonts w:ascii="宋体" w:hAnsi="宋体" w:cs="宋体"/>
                <w:color w:val="000000" w:themeColor="text1"/>
                <w:kern w:val="0"/>
                <w:sz w:val="22"/>
                <w:szCs w:val="22"/>
                <w14:textFill>
                  <w14:solidFill>
                    <w14:schemeClr w14:val="tx1"/>
                  </w14:solidFill>
                </w14:textFill>
              </w:rPr>
            </w:pPr>
          </w:p>
        </w:tc>
        <w:tc>
          <w:tcPr>
            <w:tcW w:w="876" w:type="dxa"/>
            <w:vMerge w:val="continue"/>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c>
          <w:tcPr>
            <w:tcW w:w="1060" w:type="dxa"/>
            <w:shd w:val="clear" w:color="auto" w:fill="auto"/>
            <w:noWrap/>
            <w:vAlign w:val="center"/>
          </w:tcPr>
          <w:p>
            <w:pPr>
              <w:keepNext w:val="0"/>
              <w:keepLines w:val="0"/>
              <w:widowControl/>
              <w:suppressLineNumbers w:val="0"/>
              <w:jc w:val="center"/>
              <w:textAlignment w:val="center"/>
              <w:rPr>
                <w:rFonts w:ascii="宋体" w:hAnsi="宋体" w:cs="宋体"/>
                <w:color w:val="000000"/>
                <w:sz w:val="22"/>
                <w:szCs w:val="22"/>
              </w:rPr>
            </w:pPr>
            <w:r>
              <w:rPr>
                <w:rFonts w:hint="eastAsia" w:ascii="宋体" w:hAnsi="宋体" w:eastAsia="宋体" w:cs="宋体"/>
                <w:i w:val="0"/>
                <w:iCs w:val="0"/>
                <w:color w:val="000000"/>
                <w:kern w:val="0"/>
                <w:sz w:val="20"/>
                <w:szCs w:val="20"/>
                <w:u w:val="none"/>
                <w:lang w:val="en-US" w:eastAsia="zh-CN" w:bidi="ar"/>
              </w:rPr>
              <w:t>丁旺莎</w:t>
            </w:r>
          </w:p>
        </w:tc>
        <w:tc>
          <w:tcPr>
            <w:tcW w:w="2020" w:type="dxa"/>
            <w:shd w:val="clear" w:color="auto" w:fill="auto"/>
            <w:noWrap/>
            <w:vAlign w:val="center"/>
          </w:tcPr>
          <w:p>
            <w:pPr>
              <w:keepNext w:val="0"/>
              <w:keepLines w:val="0"/>
              <w:widowControl/>
              <w:suppressLineNumbers w:val="0"/>
              <w:jc w:val="center"/>
              <w:textAlignment w:val="center"/>
              <w:rPr>
                <w:color w:val="000000"/>
                <w:sz w:val="22"/>
                <w:szCs w:val="22"/>
              </w:rPr>
            </w:pPr>
            <w:r>
              <w:rPr>
                <w:rFonts w:hint="eastAsia" w:ascii="宋体" w:hAnsi="宋体" w:eastAsia="宋体" w:cs="宋体"/>
                <w:i w:val="0"/>
                <w:iCs w:val="0"/>
                <w:color w:val="000000"/>
                <w:kern w:val="0"/>
                <w:sz w:val="20"/>
                <w:szCs w:val="20"/>
                <w:u w:val="none"/>
                <w:lang w:val="en-US" w:eastAsia="zh-CN" w:bidi="ar"/>
              </w:rPr>
              <w:t>153243015302301</w:t>
            </w:r>
          </w:p>
        </w:tc>
        <w:tc>
          <w:tcPr>
            <w:tcW w:w="1229" w:type="dxa"/>
            <w:vMerge w:val="continue"/>
            <w:shd w:val="clear" w:color="auto" w:fill="auto"/>
            <w:noWrap/>
            <w:vAlign w:val="center"/>
          </w:tcPr>
          <w:p>
            <w:pPr>
              <w:spacing w:line="320" w:lineRule="exact"/>
              <w:jc w:val="center"/>
              <w:rPr>
                <w:rFonts w:ascii="宋体" w:hAnsi="宋体" w:cs="宋体"/>
                <w:color w:val="000000" w:themeColor="text1"/>
                <w:kern w:val="0"/>
                <w:sz w:val="22"/>
                <w:szCs w:val="22"/>
                <w14:textFill>
                  <w14:solidFill>
                    <w14:schemeClr w14:val="tx1"/>
                  </w14:solidFill>
                </w14:textFill>
              </w:rPr>
            </w:pPr>
          </w:p>
        </w:tc>
        <w:tc>
          <w:tcPr>
            <w:tcW w:w="945" w:type="dxa"/>
            <w:shd w:val="clear" w:color="auto" w:fill="auto"/>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2957" w:type="dxa"/>
            <w:vMerge w:val="continue"/>
            <w:vAlign w:val="center"/>
          </w:tcPr>
          <w:p>
            <w:pPr>
              <w:widowControl/>
              <w:spacing w:line="320" w:lineRule="exact"/>
              <w:jc w:val="left"/>
              <w:rPr>
                <w:rFonts w:ascii="宋体" w:hAnsi="宋体" w:cs="宋体"/>
                <w:color w:val="000000" w:themeColor="text1"/>
                <w:kern w:val="0"/>
                <w:sz w:val="22"/>
                <w:szCs w:val="22"/>
                <w14:textFill>
                  <w14:solidFill>
                    <w14:schemeClr w14:val="tx1"/>
                  </w14:solidFill>
                </w14:textFill>
              </w:rPr>
            </w:pPr>
          </w:p>
        </w:tc>
        <w:tc>
          <w:tcPr>
            <w:tcW w:w="876" w:type="dxa"/>
            <w:vMerge w:val="continue"/>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c>
          <w:tcPr>
            <w:tcW w:w="1060" w:type="dxa"/>
            <w:shd w:val="clear" w:color="auto" w:fill="auto"/>
            <w:noWrap/>
            <w:vAlign w:val="center"/>
          </w:tcPr>
          <w:p>
            <w:pPr>
              <w:keepNext w:val="0"/>
              <w:keepLines w:val="0"/>
              <w:widowControl/>
              <w:suppressLineNumbers w:val="0"/>
              <w:jc w:val="center"/>
              <w:textAlignment w:val="center"/>
              <w:rPr>
                <w:rFonts w:ascii="宋体" w:hAnsi="宋体" w:cs="宋体"/>
                <w:color w:val="000000"/>
                <w:sz w:val="22"/>
                <w:szCs w:val="22"/>
              </w:rPr>
            </w:pPr>
            <w:r>
              <w:rPr>
                <w:rFonts w:hint="eastAsia" w:ascii="宋体" w:hAnsi="宋体" w:eastAsia="宋体" w:cs="宋体"/>
                <w:i w:val="0"/>
                <w:iCs w:val="0"/>
                <w:color w:val="000000"/>
                <w:kern w:val="0"/>
                <w:sz w:val="20"/>
                <w:szCs w:val="20"/>
                <w:u w:val="none"/>
                <w:lang w:val="en-US" w:eastAsia="zh-CN" w:bidi="ar"/>
              </w:rPr>
              <w:t>黄晓彦</w:t>
            </w:r>
          </w:p>
        </w:tc>
        <w:tc>
          <w:tcPr>
            <w:tcW w:w="2020" w:type="dxa"/>
            <w:shd w:val="clear" w:color="auto" w:fill="auto"/>
            <w:noWrap/>
            <w:vAlign w:val="center"/>
          </w:tcPr>
          <w:p>
            <w:pPr>
              <w:keepNext w:val="0"/>
              <w:keepLines w:val="0"/>
              <w:widowControl/>
              <w:suppressLineNumbers w:val="0"/>
              <w:jc w:val="center"/>
              <w:textAlignment w:val="center"/>
              <w:rPr>
                <w:color w:val="000000"/>
                <w:sz w:val="22"/>
                <w:szCs w:val="22"/>
              </w:rPr>
            </w:pPr>
            <w:r>
              <w:rPr>
                <w:rFonts w:hint="eastAsia" w:ascii="宋体" w:hAnsi="宋体" w:eastAsia="宋体" w:cs="宋体"/>
                <w:i w:val="0"/>
                <w:iCs w:val="0"/>
                <w:color w:val="000000"/>
                <w:kern w:val="0"/>
                <w:sz w:val="20"/>
                <w:szCs w:val="20"/>
                <w:u w:val="none"/>
                <w:lang w:val="en-US" w:eastAsia="zh-CN" w:bidi="ar"/>
              </w:rPr>
              <w:t>153244010708511</w:t>
            </w:r>
          </w:p>
        </w:tc>
        <w:tc>
          <w:tcPr>
            <w:tcW w:w="1229" w:type="dxa"/>
            <w:vMerge w:val="continue"/>
            <w:shd w:val="clear" w:color="auto" w:fill="auto"/>
            <w:noWrap/>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c>
          <w:tcPr>
            <w:tcW w:w="945" w:type="dxa"/>
            <w:shd w:val="clear" w:color="auto" w:fill="auto"/>
            <w:vAlign w:val="center"/>
          </w:tcPr>
          <w:p>
            <w:pPr>
              <w:spacing w:line="320" w:lineRule="exact"/>
              <w:jc w:val="center"/>
              <w:rPr>
                <w:rFonts w:ascii="宋体" w:hAnsi="宋体" w:cs="宋体"/>
                <w:color w:val="000000" w:themeColor="text1"/>
                <w:kern w:val="0"/>
                <w:sz w:val="22"/>
                <w:szCs w:val="22"/>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2957" w:type="dxa"/>
            <w:vMerge w:val="restart"/>
            <w:shd w:val="clear" w:color="auto" w:fill="auto"/>
            <w:vAlign w:val="center"/>
          </w:tcPr>
          <w:p>
            <w:pPr>
              <w:widowControl/>
              <w:spacing w:line="320" w:lineRule="exact"/>
              <w:jc w:val="left"/>
              <w:rPr>
                <w:rFonts w:hint="eastAsia" w:ascii="宋体" w:hAnsi="宋体" w:cs="宋体"/>
                <w:color w:val="000000" w:themeColor="text1"/>
                <w:kern w:val="0"/>
                <w:sz w:val="22"/>
                <w:szCs w:val="22"/>
                <w14:textFill>
                  <w14:solidFill>
                    <w14:schemeClr w14:val="tx1"/>
                  </w14:solidFill>
                </w14:textFill>
              </w:rPr>
            </w:pPr>
            <w:r>
              <w:rPr>
                <w:rFonts w:hint="eastAsia" w:ascii="宋体" w:hAnsi="宋体" w:cs="宋体"/>
                <w:color w:val="000000" w:themeColor="text1"/>
                <w:kern w:val="0"/>
                <w:sz w:val="22"/>
                <w:szCs w:val="22"/>
                <w14:textFill>
                  <w14:solidFill>
                    <w14:schemeClr w14:val="tx1"/>
                  </w14:solidFill>
                </w14:textFill>
              </w:rPr>
              <w:t>广东省佛山市气象局</w:t>
            </w:r>
          </w:p>
          <w:p>
            <w:pPr>
              <w:widowControl/>
              <w:spacing w:line="320" w:lineRule="exact"/>
              <w:jc w:val="left"/>
              <w:rPr>
                <w:rFonts w:ascii="宋体" w:hAnsi="宋体" w:cs="宋体"/>
                <w:color w:val="000000" w:themeColor="text1"/>
                <w:kern w:val="0"/>
                <w:sz w:val="22"/>
                <w:szCs w:val="22"/>
                <w14:textFill>
                  <w14:solidFill>
                    <w14:schemeClr w14:val="tx1"/>
                  </w14:solidFill>
                </w14:textFill>
              </w:rPr>
            </w:pPr>
            <w:r>
              <w:rPr>
                <w:rFonts w:hint="eastAsia" w:ascii="宋体" w:hAnsi="宋体" w:cs="宋体"/>
                <w:color w:val="000000" w:themeColor="text1"/>
                <w:kern w:val="0"/>
                <w:sz w:val="22"/>
                <w:szCs w:val="22"/>
                <w14:textFill>
                  <w14:solidFill>
                    <w14:schemeClr w14:val="tx1"/>
                  </w14:solidFill>
                </w14:textFill>
              </w:rPr>
              <w:t>400149013001</w:t>
            </w:r>
          </w:p>
        </w:tc>
        <w:tc>
          <w:tcPr>
            <w:tcW w:w="876" w:type="dxa"/>
            <w:vMerge w:val="restart"/>
            <w:shd w:val="clear" w:color="auto" w:fill="auto"/>
            <w:noWrap/>
            <w:vAlign w:val="center"/>
          </w:tcPr>
          <w:p>
            <w:pPr>
              <w:widowControl/>
              <w:jc w:val="center"/>
              <w:textAlignment w:val="center"/>
              <w:rPr>
                <w:rFonts w:hint="default" w:ascii="宋体" w:hAnsi="宋体" w:eastAsia="宋体" w:cs="宋体"/>
                <w:color w:val="000000"/>
                <w:sz w:val="20"/>
                <w:lang w:val="en-US" w:eastAsia="zh-CN"/>
              </w:rPr>
            </w:pPr>
            <w:r>
              <w:rPr>
                <w:rFonts w:hint="eastAsia" w:ascii="宋体" w:hAnsi="宋体" w:cs="宋体"/>
                <w:color w:val="000000"/>
                <w:kern w:val="0"/>
                <w:sz w:val="20"/>
                <w:lang w:val="en-US" w:eastAsia="zh-CN" w:bidi="ar"/>
              </w:rPr>
              <w:t>123.6</w:t>
            </w:r>
          </w:p>
        </w:tc>
        <w:tc>
          <w:tcPr>
            <w:tcW w:w="1060" w:type="dxa"/>
            <w:shd w:val="clear" w:color="auto" w:fill="auto"/>
            <w:noWrap/>
            <w:vAlign w:val="center"/>
          </w:tcPr>
          <w:p>
            <w:pPr>
              <w:keepNext w:val="0"/>
              <w:keepLines w:val="0"/>
              <w:widowControl/>
              <w:suppressLineNumbers w:val="0"/>
              <w:jc w:val="center"/>
              <w:textAlignment w:val="center"/>
              <w:rPr>
                <w:rFonts w:ascii="宋体" w:hAnsi="宋体" w:cs="宋体"/>
                <w:color w:val="000000"/>
                <w:sz w:val="22"/>
                <w:szCs w:val="22"/>
              </w:rPr>
            </w:pPr>
            <w:r>
              <w:rPr>
                <w:rFonts w:hint="eastAsia" w:ascii="宋体" w:hAnsi="宋体" w:eastAsia="宋体" w:cs="宋体"/>
                <w:i w:val="0"/>
                <w:iCs w:val="0"/>
                <w:color w:val="000000"/>
                <w:kern w:val="0"/>
                <w:sz w:val="20"/>
                <w:szCs w:val="20"/>
                <w:u w:val="none"/>
                <w:lang w:val="en-US" w:eastAsia="zh-CN" w:bidi="ar"/>
              </w:rPr>
              <w:t>林琪凡</w:t>
            </w:r>
          </w:p>
        </w:tc>
        <w:tc>
          <w:tcPr>
            <w:tcW w:w="2020" w:type="dxa"/>
            <w:shd w:val="clear" w:color="auto" w:fill="auto"/>
            <w:noWrap/>
            <w:vAlign w:val="center"/>
          </w:tcPr>
          <w:p>
            <w:pPr>
              <w:keepNext w:val="0"/>
              <w:keepLines w:val="0"/>
              <w:widowControl/>
              <w:suppressLineNumbers w:val="0"/>
              <w:jc w:val="center"/>
              <w:textAlignment w:val="center"/>
              <w:rPr>
                <w:color w:val="000000"/>
                <w:sz w:val="22"/>
                <w:szCs w:val="22"/>
              </w:rPr>
            </w:pPr>
            <w:r>
              <w:rPr>
                <w:rFonts w:hint="eastAsia" w:ascii="宋体" w:hAnsi="宋体" w:eastAsia="宋体" w:cs="宋体"/>
                <w:i w:val="0"/>
                <w:iCs w:val="0"/>
                <w:color w:val="000000"/>
                <w:kern w:val="0"/>
                <w:sz w:val="20"/>
                <w:szCs w:val="20"/>
                <w:u w:val="none"/>
                <w:lang w:val="en-US" w:eastAsia="zh-CN" w:bidi="ar"/>
              </w:rPr>
              <w:t>153211020400428</w:t>
            </w:r>
          </w:p>
        </w:tc>
        <w:tc>
          <w:tcPr>
            <w:tcW w:w="1229" w:type="dxa"/>
            <w:vMerge w:val="continue"/>
            <w:shd w:val="clear" w:color="auto" w:fill="auto"/>
            <w:noWrap/>
            <w:vAlign w:val="center"/>
          </w:tcPr>
          <w:p>
            <w:pPr>
              <w:widowControl/>
              <w:spacing w:line="320" w:lineRule="exact"/>
              <w:ind w:left="-13" w:leftChars="-6"/>
              <w:jc w:val="center"/>
              <w:rPr>
                <w:rFonts w:ascii="宋体" w:hAnsi="宋体" w:cs="宋体"/>
                <w:color w:val="000000" w:themeColor="text1"/>
                <w:kern w:val="0"/>
                <w:sz w:val="22"/>
                <w:szCs w:val="22"/>
                <w14:textFill>
                  <w14:solidFill>
                    <w14:schemeClr w14:val="tx1"/>
                  </w14:solidFill>
                </w14:textFill>
              </w:rPr>
            </w:pPr>
          </w:p>
        </w:tc>
        <w:tc>
          <w:tcPr>
            <w:tcW w:w="945" w:type="dxa"/>
            <w:shd w:val="clear" w:color="auto" w:fill="auto"/>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2957" w:type="dxa"/>
            <w:vMerge w:val="continue"/>
            <w:vAlign w:val="center"/>
          </w:tcPr>
          <w:p>
            <w:pPr>
              <w:widowControl/>
              <w:spacing w:line="320" w:lineRule="exact"/>
              <w:jc w:val="left"/>
              <w:rPr>
                <w:rFonts w:ascii="宋体" w:hAnsi="宋体" w:cs="宋体"/>
                <w:color w:val="000000" w:themeColor="text1"/>
                <w:kern w:val="0"/>
                <w:sz w:val="22"/>
                <w:szCs w:val="22"/>
                <w14:textFill>
                  <w14:solidFill>
                    <w14:schemeClr w14:val="tx1"/>
                  </w14:solidFill>
                </w14:textFill>
              </w:rPr>
            </w:pPr>
          </w:p>
        </w:tc>
        <w:tc>
          <w:tcPr>
            <w:tcW w:w="876" w:type="dxa"/>
            <w:vMerge w:val="continue"/>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c>
          <w:tcPr>
            <w:tcW w:w="1060" w:type="dxa"/>
            <w:shd w:val="clear" w:color="auto" w:fill="auto"/>
            <w:noWrap/>
            <w:vAlign w:val="center"/>
          </w:tcPr>
          <w:p>
            <w:pPr>
              <w:keepNext w:val="0"/>
              <w:keepLines w:val="0"/>
              <w:widowControl/>
              <w:suppressLineNumbers w:val="0"/>
              <w:jc w:val="center"/>
              <w:textAlignment w:val="center"/>
              <w:rPr>
                <w:rFonts w:ascii="宋体" w:hAnsi="宋体" w:cs="宋体"/>
                <w:color w:val="000000"/>
                <w:sz w:val="22"/>
                <w:szCs w:val="22"/>
              </w:rPr>
            </w:pPr>
            <w:r>
              <w:rPr>
                <w:rFonts w:hint="eastAsia" w:ascii="宋体" w:hAnsi="宋体" w:eastAsia="宋体" w:cs="宋体"/>
                <w:i w:val="0"/>
                <w:iCs w:val="0"/>
                <w:color w:val="000000"/>
                <w:kern w:val="0"/>
                <w:sz w:val="20"/>
                <w:szCs w:val="20"/>
                <w:u w:val="none"/>
                <w:lang w:val="en-US" w:eastAsia="zh-CN" w:bidi="ar"/>
              </w:rPr>
              <w:t>程越悦</w:t>
            </w:r>
          </w:p>
        </w:tc>
        <w:tc>
          <w:tcPr>
            <w:tcW w:w="2020" w:type="dxa"/>
            <w:shd w:val="clear" w:color="auto" w:fill="auto"/>
            <w:noWrap/>
            <w:vAlign w:val="center"/>
          </w:tcPr>
          <w:p>
            <w:pPr>
              <w:keepNext w:val="0"/>
              <w:keepLines w:val="0"/>
              <w:widowControl/>
              <w:suppressLineNumbers w:val="0"/>
              <w:jc w:val="center"/>
              <w:textAlignment w:val="center"/>
              <w:rPr>
                <w:color w:val="000000"/>
                <w:sz w:val="22"/>
                <w:szCs w:val="22"/>
              </w:rPr>
            </w:pPr>
            <w:r>
              <w:rPr>
                <w:rFonts w:hint="eastAsia" w:ascii="宋体" w:hAnsi="宋体" w:eastAsia="宋体" w:cs="宋体"/>
                <w:i w:val="0"/>
                <w:iCs w:val="0"/>
                <w:color w:val="000000"/>
                <w:kern w:val="0"/>
                <w:sz w:val="20"/>
                <w:szCs w:val="20"/>
                <w:u w:val="none"/>
                <w:lang w:val="en-US" w:eastAsia="zh-CN" w:bidi="ar"/>
              </w:rPr>
              <w:t>153232010707807</w:t>
            </w:r>
          </w:p>
        </w:tc>
        <w:tc>
          <w:tcPr>
            <w:tcW w:w="1229" w:type="dxa"/>
            <w:vMerge w:val="continue"/>
            <w:shd w:val="clear" w:color="auto" w:fill="auto"/>
            <w:noWrap/>
            <w:vAlign w:val="center"/>
          </w:tcPr>
          <w:p>
            <w:pPr>
              <w:spacing w:line="320" w:lineRule="exact"/>
              <w:jc w:val="center"/>
              <w:rPr>
                <w:rFonts w:ascii="宋体" w:hAnsi="宋体" w:cs="宋体"/>
                <w:color w:val="000000" w:themeColor="text1"/>
                <w:kern w:val="0"/>
                <w:sz w:val="22"/>
                <w:szCs w:val="22"/>
                <w14:textFill>
                  <w14:solidFill>
                    <w14:schemeClr w14:val="tx1"/>
                  </w14:solidFill>
                </w14:textFill>
              </w:rPr>
            </w:pPr>
          </w:p>
        </w:tc>
        <w:tc>
          <w:tcPr>
            <w:tcW w:w="945" w:type="dxa"/>
            <w:shd w:val="clear" w:color="auto" w:fill="auto"/>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2957" w:type="dxa"/>
            <w:vMerge w:val="continue"/>
            <w:vAlign w:val="center"/>
          </w:tcPr>
          <w:p>
            <w:pPr>
              <w:widowControl/>
              <w:spacing w:line="320" w:lineRule="exact"/>
              <w:jc w:val="left"/>
              <w:rPr>
                <w:rFonts w:ascii="宋体" w:hAnsi="宋体" w:cs="宋体"/>
                <w:color w:val="000000" w:themeColor="text1"/>
                <w:kern w:val="0"/>
                <w:sz w:val="22"/>
                <w:szCs w:val="22"/>
                <w14:textFill>
                  <w14:solidFill>
                    <w14:schemeClr w14:val="tx1"/>
                  </w14:solidFill>
                </w14:textFill>
              </w:rPr>
            </w:pPr>
          </w:p>
        </w:tc>
        <w:tc>
          <w:tcPr>
            <w:tcW w:w="876" w:type="dxa"/>
            <w:vMerge w:val="continue"/>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c>
          <w:tcPr>
            <w:tcW w:w="1060" w:type="dxa"/>
            <w:shd w:val="clear" w:color="auto" w:fill="auto"/>
            <w:noWrap/>
            <w:vAlign w:val="center"/>
          </w:tcPr>
          <w:p>
            <w:pPr>
              <w:keepNext w:val="0"/>
              <w:keepLines w:val="0"/>
              <w:widowControl/>
              <w:suppressLineNumbers w:val="0"/>
              <w:jc w:val="center"/>
              <w:textAlignment w:val="center"/>
              <w:rPr>
                <w:rFonts w:ascii="宋体" w:hAnsi="宋体" w:cs="宋体"/>
                <w:color w:val="000000"/>
                <w:sz w:val="22"/>
                <w:szCs w:val="22"/>
              </w:rPr>
            </w:pPr>
            <w:r>
              <w:rPr>
                <w:rFonts w:hint="eastAsia" w:ascii="宋体" w:hAnsi="宋体" w:eastAsia="宋体" w:cs="宋体"/>
                <w:i w:val="0"/>
                <w:iCs w:val="0"/>
                <w:color w:val="000000"/>
                <w:kern w:val="0"/>
                <w:sz w:val="20"/>
                <w:szCs w:val="20"/>
                <w:u w:val="none"/>
                <w:lang w:val="en-US" w:eastAsia="zh-CN" w:bidi="ar"/>
              </w:rPr>
              <w:t>林</w:t>
            </w:r>
            <w:r>
              <w:rPr>
                <w:rFonts w:hint="eastAsia" w:ascii="宋体" w:hAnsi="宋体" w:cs="宋体"/>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奔</w:t>
            </w:r>
          </w:p>
        </w:tc>
        <w:tc>
          <w:tcPr>
            <w:tcW w:w="2020" w:type="dxa"/>
            <w:shd w:val="clear" w:color="auto" w:fill="auto"/>
            <w:noWrap/>
            <w:vAlign w:val="center"/>
          </w:tcPr>
          <w:p>
            <w:pPr>
              <w:keepNext w:val="0"/>
              <w:keepLines w:val="0"/>
              <w:widowControl/>
              <w:suppressLineNumbers w:val="0"/>
              <w:jc w:val="center"/>
              <w:textAlignment w:val="center"/>
              <w:rPr>
                <w:color w:val="000000"/>
                <w:sz w:val="22"/>
                <w:szCs w:val="22"/>
              </w:rPr>
            </w:pPr>
            <w:r>
              <w:rPr>
                <w:rFonts w:hint="eastAsia" w:ascii="宋体" w:hAnsi="宋体" w:eastAsia="宋体" w:cs="宋体"/>
                <w:i w:val="0"/>
                <w:iCs w:val="0"/>
                <w:color w:val="000000"/>
                <w:kern w:val="0"/>
                <w:sz w:val="20"/>
                <w:szCs w:val="20"/>
                <w:u w:val="none"/>
                <w:lang w:val="en-US" w:eastAsia="zh-CN" w:bidi="ar"/>
              </w:rPr>
              <w:t>153232010707905</w:t>
            </w:r>
          </w:p>
        </w:tc>
        <w:tc>
          <w:tcPr>
            <w:tcW w:w="1229" w:type="dxa"/>
            <w:vMerge w:val="continue"/>
            <w:shd w:val="clear" w:color="auto" w:fill="auto"/>
            <w:noWrap/>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c>
          <w:tcPr>
            <w:tcW w:w="945" w:type="dxa"/>
            <w:shd w:val="clear" w:color="auto" w:fill="auto"/>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2957" w:type="dxa"/>
            <w:vMerge w:val="continue"/>
            <w:vAlign w:val="center"/>
          </w:tcPr>
          <w:p>
            <w:pPr>
              <w:widowControl/>
              <w:spacing w:line="320" w:lineRule="exact"/>
              <w:jc w:val="left"/>
              <w:rPr>
                <w:rFonts w:ascii="宋体" w:hAnsi="宋体" w:cs="宋体"/>
                <w:color w:val="000000" w:themeColor="text1"/>
                <w:kern w:val="0"/>
                <w:sz w:val="22"/>
                <w:szCs w:val="22"/>
                <w14:textFill>
                  <w14:solidFill>
                    <w14:schemeClr w14:val="tx1"/>
                  </w14:solidFill>
                </w14:textFill>
              </w:rPr>
            </w:pPr>
          </w:p>
        </w:tc>
        <w:tc>
          <w:tcPr>
            <w:tcW w:w="876" w:type="dxa"/>
            <w:vMerge w:val="continue"/>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c>
          <w:tcPr>
            <w:tcW w:w="1060" w:type="dxa"/>
            <w:shd w:val="clear" w:color="auto" w:fill="auto"/>
            <w:noWrap/>
            <w:vAlign w:val="center"/>
          </w:tcPr>
          <w:p>
            <w:pPr>
              <w:keepNext w:val="0"/>
              <w:keepLines w:val="0"/>
              <w:widowControl/>
              <w:suppressLineNumbers w:val="0"/>
              <w:jc w:val="center"/>
              <w:textAlignment w:val="center"/>
              <w:rPr>
                <w:rFonts w:hint="eastAsia" w:ascii="宋体" w:hAnsi="宋体" w:cs="宋体"/>
                <w:color w:val="000000"/>
                <w:kern w:val="0"/>
                <w:sz w:val="20"/>
                <w:lang w:bidi="ar"/>
              </w:rPr>
            </w:pPr>
            <w:r>
              <w:rPr>
                <w:rFonts w:hint="eastAsia" w:ascii="宋体" w:hAnsi="宋体" w:eastAsia="宋体" w:cs="宋体"/>
                <w:i w:val="0"/>
                <w:iCs w:val="0"/>
                <w:color w:val="000000"/>
                <w:kern w:val="0"/>
                <w:sz w:val="20"/>
                <w:szCs w:val="20"/>
                <w:u w:val="none"/>
                <w:lang w:val="en-US" w:eastAsia="zh-CN" w:bidi="ar"/>
              </w:rPr>
              <w:t>蔡素怡</w:t>
            </w:r>
          </w:p>
        </w:tc>
        <w:tc>
          <w:tcPr>
            <w:tcW w:w="2020" w:type="dxa"/>
            <w:shd w:val="clear" w:color="auto" w:fill="auto"/>
            <w:noWrap/>
            <w:vAlign w:val="center"/>
          </w:tcPr>
          <w:p>
            <w:pPr>
              <w:keepNext w:val="0"/>
              <w:keepLines w:val="0"/>
              <w:widowControl/>
              <w:suppressLineNumbers w:val="0"/>
              <w:jc w:val="center"/>
              <w:textAlignment w:val="center"/>
              <w:rPr>
                <w:rFonts w:hint="eastAsia" w:ascii="宋体" w:hAnsi="宋体" w:cs="宋体"/>
                <w:color w:val="000000"/>
                <w:kern w:val="0"/>
                <w:sz w:val="20"/>
                <w:lang w:bidi="ar"/>
              </w:rPr>
            </w:pPr>
            <w:r>
              <w:rPr>
                <w:rFonts w:hint="eastAsia" w:ascii="宋体" w:hAnsi="宋体" w:eastAsia="宋体" w:cs="宋体"/>
                <w:i w:val="0"/>
                <w:iCs w:val="0"/>
                <w:color w:val="000000"/>
                <w:kern w:val="0"/>
                <w:sz w:val="20"/>
                <w:szCs w:val="20"/>
                <w:u w:val="none"/>
                <w:lang w:val="en-US" w:eastAsia="zh-CN" w:bidi="ar"/>
              </w:rPr>
              <w:t>153232010801829</w:t>
            </w:r>
          </w:p>
        </w:tc>
        <w:tc>
          <w:tcPr>
            <w:tcW w:w="1229" w:type="dxa"/>
            <w:vMerge w:val="continue"/>
            <w:shd w:val="clear" w:color="auto" w:fill="auto"/>
            <w:noWrap/>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c>
          <w:tcPr>
            <w:tcW w:w="945" w:type="dxa"/>
            <w:shd w:val="clear" w:color="auto" w:fill="auto"/>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2957" w:type="dxa"/>
            <w:vMerge w:val="continue"/>
            <w:vAlign w:val="center"/>
          </w:tcPr>
          <w:p>
            <w:pPr>
              <w:widowControl/>
              <w:spacing w:line="320" w:lineRule="exact"/>
              <w:jc w:val="left"/>
              <w:rPr>
                <w:rFonts w:ascii="宋体" w:hAnsi="宋体" w:cs="宋体"/>
                <w:color w:val="000000" w:themeColor="text1"/>
                <w:kern w:val="0"/>
                <w:sz w:val="22"/>
                <w:szCs w:val="22"/>
                <w14:textFill>
                  <w14:solidFill>
                    <w14:schemeClr w14:val="tx1"/>
                  </w14:solidFill>
                </w14:textFill>
              </w:rPr>
            </w:pPr>
          </w:p>
        </w:tc>
        <w:tc>
          <w:tcPr>
            <w:tcW w:w="876" w:type="dxa"/>
            <w:vMerge w:val="continue"/>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c>
          <w:tcPr>
            <w:tcW w:w="1060" w:type="dxa"/>
            <w:shd w:val="clear" w:color="auto" w:fill="auto"/>
            <w:noWrap/>
            <w:vAlign w:val="center"/>
          </w:tcPr>
          <w:p>
            <w:pPr>
              <w:keepNext w:val="0"/>
              <w:keepLines w:val="0"/>
              <w:widowControl/>
              <w:suppressLineNumbers w:val="0"/>
              <w:jc w:val="center"/>
              <w:textAlignment w:val="center"/>
              <w:rPr>
                <w:rFonts w:hint="eastAsia" w:ascii="宋体" w:hAnsi="宋体" w:cs="宋体"/>
                <w:color w:val="000000"/>
                <w:kern w:val="0"/>
                <w:sz w:val="20"/>
                <w:lang w:bidi="ar"/>
              </w:rPr>
            </w:pPr>
            <w:r>
              <w:rPr>
                <w:rFonts w:hint="eastAsia" w:ascii="宋体" w:hAnsi="宋体" w:eastAsia="宋体" w:cs="宋体"/>
                <w:i w:val="0"/>
                <w:iCs w:val="0"/>
                <w:color w:val="000000"/>
                <w:kern w:val="0"/>
                <w:sz w:val="20"/>
                <w:szCs w:val="20"/>
                <w:u w:val="none"/>
                <w:lang w:val="en-US" w:eastAsia="zh-CN" w:bidi="ar"/>
              </w:rPr>
              <w:t>石佳豪</w:t>
            </w:r>
          </w:p>
        </w:tc>
        <w:tc>
          <w:tcPr>
            <w:tcW w:w="2020" w:type="dxa"/>
            <w:shd w:val="clear" w:color="auto" w:fill="auto"/>
            <w:noWrap/>
            <w:vAlign w:val="center"/>
          </w:tcPr>
          <w:p>
            <w:pPr>
              <w:keepNext w:val="0"/>
              <w:keepLines w:val="0"/>
              <w:widowControl/>
              <w:suppressLineNumbers w:val="0"/>
              <w:jc w:val="center"/>
              <w:textAlignment w:val="center"/>
              <w:rPr>
                <w:rFonts w:hint="eastAsia" w:ascii="宋体" w:hAnsi="宋体" w:cs="宋体"/>
                <w:color w:val="000000"/>
                <w:kern w:val="0"/>
                <w:sz w:val="20"/>
                <w:lang w:bidi="ar"/>
              </w:rPr>
            </w:pPr>
            <w:r>
              <w:rPr>
                <w:rFonts w:hint="eastAsia" w:ascii="宋体" w:hAnsi="宋体" w:eastAsia="宋体" w:cs="宋体"/>
                <w:i w:val="0"/>
                <w:iCs w:val="0"/>
                <w:color w:val="000000"/>
                <w:kern w:val="0"/>
                <w:sz w:val="20"/>
                <w:szCs w:val="20"/>
                <w:u w:val="none"/>
                <w:lang w:val="en-US" w:eastAsia="zh-CN" w:bidi="ar"/>
              </w:rPr>
              <w:t>153244030100903</w:t>
            </w:r>
          </w:p>
        </w:tc>
        <w:tc>
          <w:tcPr>
            <w:tcW w:w="1229" w:type="dxa"/>
            <w:vMerge w:val="continue"/>
            <w:shd w:val="clear" w:color="auto" w:fill="auto"/>
            <w:noWrap/>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c>
          <w:tcPr>
            <w:tcW w:w="945" w:type="dxa"/>
            <w:shd w:val="clear" w:color="auto" w:fill="auto"/>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2957" w:type="dxa"/>
            <w:vMerge w:val="continue"/>
            <w:vAlign w:val="center"/>
          </w:tcPr>
          <w:p>
            <w:pPr>
              <w:widowControl/>
              <w:spacing w:line="320" w:lineRule="exact"/>
              <w:jc w:val="left"/>
              <w:rPr>
                <w:rFonts w:ascii="宋体" w:hAnsi="宋体" w:cs="宋体"/>
                <w:color w:val="000000" w:themeColor="text1"/>
                <w:kern w:val="0"/>
                <w:sz w:val="22"/>
                <w:szCs w:val="22"/>
                <w14:textFill>
                  <w14:solidFill>
                    <w14:schemeClr w14:val="tx1"/>
                  </w14:solidFill>
                </w14:textFill>
              </w:rPr>
            </w:pPr>
          </w:p>
        </w:tc>
        <w:tc>
          <w:tcPr>
            <w:tcW w:w="876" w:type="dxa"/>
            <w:vMerge w:val="continue"/>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c>
          <w:tcPr>
            <w:tcW w:w="1060" w:type="dxa"/>
            <w:shd w:val="clear" w:color="auto" w:fill="auto"/>
            <w:noWrap/>
            <w:vAlign w:val="center"/>
          </w:tcPr>
          <w:p>
            <w:pPr>
              <w:keepNext w:val="0"/>
              <w:keepLines w:val="0"/>
              <w:widowControl/>
              <w:suppressLineNumbers w:val="0"/>
              <w:jc w:val="center"/>
              <w:textAlignment w:val="center"/>
              <w:rPr>
                <w:rFonts w:hint="eastAsia" w:ascii="宋体" w:hAnsi="宋体" w:cs="宋体"/>
                <w:color w:val="000000"/>
                <w:kern w:val="0"/>
                <w:sz w:val="20"/>
                <w:lang w:bidi="ar"/>
              </w:rPr>
            </w:pPr>
            <w:r>
              <w:rPr>
                <w:rFonts w:hint="eastAsia" w:ascii="宋体" w:hAnsi="宋体" w:eastAsia="宋体" w:cs="宋体"/>
                <w:i w:val="0"/>
                <w:iCs w:val="0"/>
                <w:color w:val="000000"/>
                <w:kern w:val="0"/>
                <w:sz w:val="20"/>
                <w:szCs w:val="20"/>
                <w:u w:val="none"/>
                <w:lang w:val="en-US" w:eastAsia="zh-CN" w:bidi="ar"/>
              </w:rPr>
              <w:t>曾建鑫</w:t>
            </w:r>
          </w:p>
        </w:tc>
        <w:tc>
          <w:tcPr>
            <w:tcW w:w="2020" w:type="dxa"/>
            <w:shd w:val="clear" w:color="auto" w:fill="auto"/>
            <w:noWrap/>
            <w:vAlign w:val="center"/>
          </w:tcPr>
          <w:p>
            <w:pPr>
              <w:keepNext w:val="0"/>
              <w:keepLines w:val="0"/>
              <w:widowControl/>
              <w:suppressLineNumbers w:val="0"/>
              <w:jc w:val="center"/>
              <w:textAlignment w:val="center"/>
              <w:rPr>
                <w:rFonts w:hint="eastAsia" w:ascii="宋体" w:hAnsi="宋体" w:cs="宋体"/>
                <w:color w:val="000000"/>
                <w:kern w:val="0"/>
                <w:sz w:val="20"/>
                <w:lang w:bidi="ar"/>
              </w:rPr>
            </w:pPr>
            <w:r>
              <w:rPr>
                <w:rFonts w:hint="eastAsia" w:ascii="宋体" w:hAnsi="宋体" w:eastAsia="宋体" w:cs="宋体"/>
                <w:i w:val="0"/>
                <w:iCs w:val="0"/>
                <w:color w:val="000000"/>
                <w:kern w:val="0"/>
                <w:sz w:val="20"/>
                <w:szCs w:val="20"/>
                <w:u w:val="none"/>
                <w:lang w:val="en-US" w:eastAsia="zh-CN" w:bidi="ar"/>
              </w:rPr>
              <w:t>153244030100926</w:t>
            </w:r>
          </w:p>
        </w:tc>
        <w:tc>
          <w:tcPr>
            <w:tcW w:w="1229" w:type="dxa"/>
            <w:vMerge w:val="continue"/>
            <w:shd w:val="clear" w:color="auto" w:fill="auto"/>
            <w:noWrap/>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c>
          <w:tcPr>
            <w:tcW w:w="945" w:type="dxa"/>
            <w:shd w:val="clear" w:color="auto" w:fill="auto"/>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2957" w:type="dxa"/>
            <w:vMerge w:val="restart"/>
            <w:shd w:val="clear" w:color="auto" w:fill="auto"/>
            <w:vAlign w:val="center"/>
          </w:tcPr>
          <w:p>
            <w:pPr>
              <w:widowControl/>
              <w:spacing w:line="320" w:lineRule="exact"/>
              <w:jc w:val="left"/>
              <w:rPr>
                <w:rFonts w:hint="eastAsia" w:ascii="宋体" w:hAnsi="宋体" w:cs="宋体"/>
                <w:color w:val="000000" w:themeColor="text1"/>
                <w:kern w:val="0"/>
                <w:sz w:val="22"/>
                <w:szCs w:val="22"/>
                <w14:textFill>
                  <w14:solidFill>
                    <w14:schemeClr w14:val="tx1"/>
                  </w14:solidFill>
                </w14:textFill>
              </w:rPr>
            </w:pPr>
            <w:r>
              <w:rPr>
                <w:rFonts w:hint="eastAsia" w:ascii="宋体" w:hAnsi="宋体" w:cs="宋体"/>
                <w:color w:val="000000" w:themeColor="text1"/>
                <w:kern w:val="0"/>
                <w:sz w:val="22"/>
                <w:szCs w:val="22"/>
                <w14:textFill>
                  <w14:solidFill>
                    <w14:schemeClr w14:val="tx1"/>
                  </w14:solidFill>
                </w14:textFill>
              </w:rPr>
              <w:t>广东省佛山市气象局</w:t>
            </w:r>
          </w:p>
          <w:p>
            <w:pPr>
              <w:widowControl/>
              <w:spacing w:line="320" w:lineRule="exact"/>
              <w:jc w:val="left"/>
              <w:rPr>
                <w:rFonts w:ascii="宋体" w:hAnsi="宋体" w:cs="宋体"/>
                <w:color w:val="000000" w:themeColor="text1"/>
                <w:kern w:val="0"/>
                <w:sz w:val="22"/>
                <w:szCs w:val="22"/>
                <w14:textFill>
                  <w14:solidFill>
                    <w14:schemeClr w14:val="tx1"/>
                  </w14:solidFill>
                </w14:textFill>
              </w:rPr>
            </w:pPr>
            <w:r>
              <w:rPr>
                <w:rFonts w:hint="eastAsia" w:ascii="宋体" w:hAnsi="宋体" w:cs="宋体"/>
                <w:color w:val="000000" w:themeColor="text1"/>
                <w:kern w:val="0"/>
                <w:sz w:val="22"/>
                <w:szCs w:val="22"/>
                <w14:textFill>
                  <w14:solidFill>
                    <w14:schemeClr w14:val="tx1"/>
                  </w14:solidFill>
                </w14:textFill>
              </w:rPr>
              <w:t>400149013003</w:t>
            </w:r>
          </w:p>
        </w:tc>
        <w:tc>
          <w:tcPr>
            <w:tcW w:w="876" w:type="dxa"/>
            <w:vMerge w:val="restart"/>
            <w:shd w:val="clear" w:color="auto" w:fill="auto"/>
            <w:noWrap/>
            <w:vAlign w:val="center"/>
          </w:tcPr>
          <w:p>
            <w:pPr>
              <w:widowControl/>
              <w:jc w:val="center"/>
              <w:textAlignment w:val="center"/>
              <w:rPr>
                <w:rFonts w:hint="default" w:ascii="宋体" w:hAnsi="宋体" w:eastAsia="宋体" w:cs="宋体"/>
                <w:color w:val="000000"/>
                <w:sz w:val="20"/>
                <w:lang w:val="en-US" w:eastAsia="zh-CN"/>
              </w:rPr>
            </w:pPr>
            <w:r>
              <w:rPr>
                <w:rFonts w:hint="eastAsia" w:ascii="宋体" w:hAnsi="宋体" w:cs="宋体"/>
                <w:color w:val="000000"/>
                <w:kern w:val="0"/>
                <w:sz w:val="20"/>
                <w:lang w:val="en-US" w:eastAsia="zh-CN" w:bidi="ar"/>
              </w:rPr>
              <w:t>117.6</w:t>
            </w:r>
          </w:p>
        </w:tc>
        <w:tc>
          <w:tcPr>
            <w:tcW w:w="1060" w:type="dxa"/>
            <w:shd w:val="clear" w:color="auto" w:fill="auto"/>
            <w:noWrap/>
            <w:vAlign w:val="center"/>
          </w:tcPr>
          <w:p>
            <w:pPr>
              <w:keepNext w:val="0"/>
              <w:keepLines w:val="0"/>
              <w:widowControl/>
              <w:suppressLineNumbers w:val="0"/>
              <w:jc w:val="center"/>
              <w:textAlignment w:val="center"/>
              <w:rPr>
                <w:rFonts w:ascii="宋体" w:hAnsi="宋体" w:cs="宋体"/>
                <w:color w:val="000000"/>
                <w:sz w:val="22"/>
                <w:szCs w:val="22"/>
              </w:rPr>
            </w:pPr>
            <w:r>
              <w:rPr>
                <w:rFonts w:hint="eastAsia" w:ascii="宋体" w:hAnsi="宋体" w:eastAsia="宋体" w:cs="宋体"/>
                <w:i w:val="0"/>
                <w:iCs w:val="0"/>
                <w:color w:val="000000"/>
                <w:kern w:val="0"/>
                <w:sz w:val="20"/>
                <w:szCs w:val="20"/>
                <w:u w:val="none"/>
                <w:lang w:val="en-US" w:eastAsia="zh-CN" w:bidi="ar"/>
              </w:rPr>
              <w:t>顾稷泰</w:t>
            </w:r>
          </w:p>
        </w:tc>
        <w:tc>
          <w:tcPr>
            <w:tcW w:w="2020" w:type="dxa"/>
            <w:shd w:val="clear" w:color="auto" w:fill="auto"/>
            <w:noWrap/>
            <w:vAlign w:val="center"/>
          </w:tcPr>
          <w:p>
            <w:pPr>
              <w:keepNext w:val="0"/>
              <w:keepLines w:val="0"/>
              <w:widowControl/>
              <w:suppressLineNumbers w:val="0"/>
              <w:jc w:val="center"/>
              <w:textAlignment w:val="center"/>
              <w:rPr>
                <w:color w:val="000000"/>
                <w:sz w:val="22"/>
                <w:szCs w:val="22"/>
              </w:rPr>
            </w:pPr>
            <w:r>
              <w:rPr>
                <w:rFonts w:hint="eastAsia" w:ascii="宋体" w:hAnsi="宋体" w:eastAsia="宋体" w:cs="宋体"/>
                <w:i w:val="0"/>
                <w:iCs w:val="0"/>
                <w:color w:val="000000"/>
                <w:kern w:val="0"/>
                <w:sz w:val="20"/>
                <w:szCs w:val="20"/>
                <w:u w:val="none"/>
                <w:lang w:val="en-US" w:eastAsia="zh-CN" w:bidi="ar"/>
              </w:rPr>
              <w:t>153232010800502</w:t>
            </w:r>
          </w:p>
        </w:tc>
        <w:tc>
          <w:tcPr>
            <w:tcW w:w="1229" w:type="dxa"/>
            <w:vMerge w:val="continue"/>
            <w:shd w:val="clear" w:color="auto" w:fill="auto"/>
            <w:noWrap/>
            <w:vAlign w:val="center"/>
          </w:tcPr>
          <w:p>
            <w:pPr>
              <w:widowControl/>
              <w:spacing w:line="320" w:lineRule="exact"/>
              <w:ind w:left="-13" w:leftChars="-6"/>
              <w:jc w:val="center"/>
              <w:rPr>
                <w:rFonts w:ascii="宋体" w:hAnsi="宋体" w:cs="宋体"/>
                <w:color w:val="000000" w:themeColor="text1"/>
                <w:kern w:val="0"/>
                <w:sz w:val="22"/>
                <w:szCs w:val="22"/>
                <w14:textFill>
                  <w14:solidFill>
                    <w14:schemeClr w14:val="tx1"/>
                  </w14:solidFill>
                </w14:textFill>
              </w:rPr>
            </w:pPr>
          </w:p>
        </w:tc>
        <w:tc>
          <w:tcPr>
            <w:tcW w:w="945" w:type="dxa"/>
            <w:shd w:val="clear" w:color="auto" w:fill="auto"/>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2957" w:type="dxa"/>
            <w:vMerge w:val="continue"/>
            <w:vAlign w:val="center"/>
          </w:tcPr>
          <w:p>
            <w:pPr>
              <w:widowControl/>
              <w:spacing w:line="320" w:lineRule="exact"/>
              <w:jc w:val="left"/>
              <w:rPr>
                <w:rFonts w:ascii="宋体" w:hAnsi="宋体" w:cs="宋体"/>
                <w:color w:val="000000" w:themeColor="text1"/>
                <w:kern w:val="0"/>
                <w:sz w:val="22"/>
                <w:szCs w:val="22"/>
                <w14:textFill>
                  <w14:solidFill>
                    <w14:schemeClr w14:val="tx1"/>
                  </w14:solidFill>
                </w14:textFill>
              </w:rPr>
            </w:pPr>
          </w:p>
        </w:tc>
        <w:tc>
          <w:tcPr>
            <w:tcW w:w="876" w:type="dxa"/>
            <w:vMerge w:val="continue"/>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c>
          <w:tcPr>
            <w:tcW w:w="1060" w:type="dxa"/>
            <w:shd w:val="clear" w:color="auto" w:fill="auto"/>
            <w:noWrap/>
            <w:vAlign w:val="center"/>
          </w:tcPr>
          <w:p>
            <w:pPr>
              <w:keepNext w:val="0"/>
              <w:keepLines w:val="0"/>
              <w:widowControl/>
              <w:suppressLineNumbers w:val="0"/>
              <w:jc w:val="center"/>
              <w:textAlignment w:val="center"/>
              <w:rPr>
                <w:rFonts w:ascii="宋体" w:hAnsi="宋体" w:cs="宋体"/>
                <w:color w:val="000000"/>
                <w:sz w:val="22"/>
                <w:szCs w:val="22"/>
              </w:rPr>
            </w:pPr>
            <w:r>
              <w:rPr>
                <w:rFonts w:hint="eastAsia" w:ascii="宋体" w:hAnsi="宋体" w:eastAsia="宋体" w:cs="宋体"/>
                <w:i w:val="0"/>
                <w:iCs w:val="0"/>
                <w:color w:val="000000"/>
                <w:kern w:val="0"/>
                <w:sz w:val="20"/>
                <w:szCs w:val="20"/>
                <w:u w:val="none"/>
                <w:lang w:val="en-US" w:eastAsia="zh-CN" w:bidi="ar"/>
              </w:rPr>
              <w:t>黄凯丽</w:t>
            </w:r>
          </w:p>
        </w:tc>
        <w:tc>
          <w:tcPr>
            <w:tcW w:w="2020" w:type="dxa"/>
            <w:shd w:val="clear" w:color="auto" w:fill="auto"/>
            <w:noWrap/>
            <w:vAlign w:val="center"/>
          </w:tcPr>
          <w:p>
            <w:pPr>
              <w:keepNext w:val="0"/>
              <w:keepLines w:val="0"/>
              <w:widowControl/>
              <w:suppressLineNumbers w:val="0"/>
              <w:jc w:val="center"/>
              <w:textAlignment w:val="center"/>
              <w:rPr>
                <w:color w:val="000000"/>
                <w:sz w:val="22"/>
                <w:szCs w:val="22"/>
              </w:rPr>
            </w:pPr>
            <w:r>
              <w:rPr>
                <w:rFonts w:hint="eastAsia" w:ascii="宋体" w:hAnsi="宋体" w:eastAsia="宋体" w:cs="宋体"/>
                <w:i w:val="0"/>
                <w:iCs w:val="0"/>
                <w:color w:val="000000"/>
                <w:kern w:val="0"/>
                <w:sz w:val="20"/>
                <w:szCs w:val="20"/>
                <w:u w:val="none"/>
                <w:lang w:val="en-US" w:eastAsia="zh-CN" w:bidi="ar"/>
              </w:rPr>
              <w:t>153233030201314</w:t>
            </w:r>
          </w:p>
        </w:tc>
        <w:tc>
          <w:tcPr>
            <w:tcW w:w="1229" w:type="dxa"/>
            <w:vMerge w:val="continue"/>
            <w:shd w:val="clear" w:color="auto" w:fill="auto"/>
            <w:noWrap/>
            <w:vAlign w:val="center"/>
          </w:tcPr>
          <w:p>
            <w:pPr>
              <w:spacing w:line="320" w:lineRule="exact"/>
              <w:jc w:val="center"/>
              <w:rPr>
                <w:rFonts w:ascii="宋体" w:hAnsi="宋体" w:cs="宋体"/>
                <w:color w:val="000000" w:themeColor="text1"/>
                <w:kern w:val="0"/>
                <w:sz w:val="22"/>
                <w:szCs w:val="22"/>
                <w14:textFill>
                  <w14:solidFill>
                    <w14:schemeClr w14:val="tx1"/>
                  </w14:solidFill>
                </w14:textFill>
              </w:rPr>
            </w:pPr>
          </w:p>
        </w:tc>
        <w:tc>
          <w:tcPr>
            <w:tcW w:w="945" w:type="dxa"/>
            <w:shd w:val="clear" w:color="auto" w:fill="auto"/>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2957" w:type="dxa"/>
            <w:vMerge w:val="continue"/>
            <w:vAlign w:val="center"/>
          </w:tcPr>
          <w:p>
            <w:pPr>
              <w:widowControl/>
              <w:spacing w:line="320" w:lineRule="exact"/>
              <w:jc w:val="left"/>
              <w:rPr>
                <w:rFonts w:ascii="宋体" w:hAnsi="宋体" w:cs="宋体"/>
                <w:color w:val="000000" w:themeColor="text1"/>
                <w:kern w:val="0"/>
                <w:sz w:val="22"/>
                <w:szCs w:val="22"/>
                <w14:textFill>
                  <w14:solidFill>
                    <w14:schemeClr w14:val="tx1"/>
                  </w14:solidFill>
                </w14:textFill>
              </w:rPr>
            </w:pPr>
          </w:p>
        </w:tc>
        <w:tc>
          <w:tcPr>
            <w:tcW w:w="876" w:type="dxa"/>
            <w:vMerge w:val="continue"/>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c>
          <w:tcPr>
            <w:tcW w:w="1060" w:type="dxa"/>
            <w:shd w:val="clear" w:color="auto" w:fill="auto"/>
            <w:noWrap/>
            <w:vAlign w:val="center"/>
          </w:tcPr>
          <w:p>
            <w:pPr>
              <w:keepNext w:val="0"/>
              <w:keepLines w:val="0"/>
              <w:widowControl/>
              <w:suppressLineNumbers w:val="0"/>
              <w:jc w:val="center"/>
              <w:textAlignment w:val="center"/>
              <w:rPr>
                <w:rFonts w:ascii="宋体" w:hAnsi="宋体" w:cs="宋体"/>
                <w:color w:val="000000"/>
                <w:sz w:val="22"/>
                <w:szCs w:val="22"/>
              </w:rPr>
            </w:pPr>
            <w:r>
              <w:rPr>
                <w:rFonts w:hint="eastAsia" w:ascii="宋体" w:hAnsi="宋体" w:eastAsia="宋体" w:cs="宋体"/>
                <w:i w:val="0"/>
                <w:iCs w:val="0"/>
                <w:color w:val="000000"/>
                <w:kern w:val="0"/>
                <w:sz w:val="20"/>
                <w:szCs w:val="20"/>
                <w:u w:val="none"/>
                <w:lang w:val="en-US" w:eastAsia="zh-CN" w:bidi="ar"/>
              </w:rPr>
              <w:t>刘逸璋</w:t>
            </w:r>
          </w:p>
        </w:tc>
        <w:tc>
          <w:tcPr>
            <w:tcW w:w="2020" w:type="dxa"/>
            <w:shd w:val="clear" w:color="auto" w:fill="auto"/>
            <w:noWrap/>
            <w:vAlign w:val="center"/>
          </w:tcPr>
          <w:p>
            <w:pPr>
              <w:keepNext w:val="0"/>
              <w:keepLines w:val="0"/>
              <w:widowControl/>
              <w:suppressLineNumbers w:val="0"/>
              <w:jc w:val="center"/>
              <w:textAlignment w:val="center"/>
              <w:rPr>
                <w:color w:val="000000"/>
                <w:sz w:val="22"/>
                <w:szCs w:val="22"/>
              </w:rPr>
            </w:pPr>
            <w:r>
              <w:rPr>
                <w:rFonts w:hint="eastAsia" w:ascii="宋体" w:hAnsi="宋体" w:eastAsia="宋体" w:cs="宋体"/>
                <w:i w:val="0"/>
                <w:iCs w:val="0"/>
                <w:color w:val="000000"/>
                <w:kern w:val="0"/>
                <w:sz w:val="20"/>
                <w:szCs w:val="20"/>
                <w:u w:val="none"/>
                <w:lang w:val="en-US" w:eastAsia="zh-CN" w:bidi="ar"/>
              </w:rPr>
              <w:t>153237020206225</w:t>
            </w:r>
          </w:p>
        </w:tc>
        <w:tc>
          <w:tcPr>
            <w:tcW w:w="1229" w:type="dxa"/>
            <w:vMerge w:val="continue"/>
            <w:shd w:val="clear" w:color="auto" w:fill="auto"/>
            <w:noWrap/>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c>
          <w:tcPr>
            <w:tcW w:w="945" w:type="dxa"/>
            <w:shd w:val="clear" w:color="auto" w:fill="auto"/>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2957" w:type="dxa"/>
            <w:vMerge w:val="restart"/>
            <w:vAlign w:val="center"/>
          </w:tcPr>
          <w:p>
            <w:pPr>
              <w:widowControl/>
              <w:spacing w:line="320" w:lineRule="exact"/>
              <w:jc w:val="left"/>
              <w:rPr>
                <w:rFonts w:hint="eastAsia" w:ascii="宋体" w:hAnsi="宋体" w:cs="宋体"/>
                <w:color w:val="000000" w:themeColor="text1"/>
                <w:kern w:val="0"/>
                <w:sz w:val="22"/>
                <w:szCs w:val="22"/>
                <w14:textFill>
                  <w14:solidFill>
                    <w14:schemeClr w14:val="tx1"/>
                  </w14:solidFill>
                </w14:textFill>
              </w:rPr>
            </w:pPr>
            <w:r>
              <w:rPr>
                <w:rFonts w:hint="eastAsia" w:ascii="宋体" w:hAnsi="宋体" w:cs="宋体"/>
                <w:color w:val="000000" w:themeColor="text1"/>
                <w:kern w:val="0"/>
                <w:sz w:val="22"/>
                <w:szCs w:val="22"/>
                <w14:textFill>
                  <w14:solidFill>
                    <w14:schemeClr w14:val="tx1"/>
                  </w14:solidFill>
                </w14:textFill>
              </w:rPr>
              <w:t>广东省湛江廉江市气象局</w:t>
            </w:r>
          </w:p>
          <w:p>
            <w:pPr>
              <w:widowControl/>
              <w:spacing w:line="320" w:lineRule="exact"/>
              <w:jc w:val="left"/>
              <w:rPr>
                <w:rFonts w:ascii="宋体" w:hAnsi="宋体" w:cs="宋体"/>
                <w:color w:val="000000" w:themeColor="text1"/>
                <w:kern w:val="0"/>
                <w:sz w:val="22"/>
                <w:szCs w:val="22"/>
                <w14:textFill>
                  <w14:solidFill>
                    <w14:schemeClr w14:val="tx1"/>
                  </w14:solidFill>
                </w14:textFill>
              </w:rPr>
            </w:pPr>
            <w:r>
              <w:rPr>
                <w:rFonts w:hint="eastAsia" w:ascii="宋体" w:hAnsi="宋体" w:cs="宋体"/>
                <w:color w:val="000000" w:themeColor="text1"/>
                <w:kern w:val="0"/>
                <w:sz w:val="22"/>
                <w:szCs w:val="22"/>
                <w14:textFill>
                  <w14:solidFill>
                    <w14:schemeClr w14:val="tx1"/>
                  </w14:solidFill>
                </w14:textFill>
              </w:rPr>
              <w:t>400149015001</w:t>
            </w:r>
          </w:p>
        </w:tc>
        <w:tc>
          <w:tcPr>
            <w:tcW w:w="876" w:type="dxa"/>
            <w:vMerge w:val="restart"/>
            <w:vAlign w:val="center"/>
          </w:tcPr>
          <w:p>
            <w:pPr>
              <w:widowControl/>
              <w:jc w:val="center"/>
              <w:textAlignment w:val="center"/>
              <w:rPr>
                <w:rFonts w:hint="default" w:ascii="宋体" w:hAnsi="宋体" w:eastAsia="宋体" w:cs="宋体"/>
                <w:color w:val="000000"/>
                <w:sz w:val="20"/>
                <w:lang w:val="en-US" w:eastAsia="zh-CN"/>
              </w:rPr>
            </w:pPr>
            <w:r>
              <w:rPr>
                <w:rFonts w:hint="eastAsia" w:ascii="宋体" w:hAnsi="宋体" w:cs="宋体"/>
                <w:color w:val="000000"/>
                <w:kern w:val="0"/>
                <w:sz w:val="20"/>
                <w:lang w:val="en-US" w:eastAsia="zh-CN" w:bidi="ar"/>
              </w:rPr>
              <w:t>107.8</w:t>
            </w:r>
          </w:p>
        </w:tc>
        <w:tc>
          <w:tcPr>
            <w:tcW w:w="1060" w:type="dxa"/>
            <w:shd w:val="clear" w:color="auto" w:fill="auto"/>
            <w:noWrap/>
            <w:vAlign w:val="center"/>
          </w:tcPr>
          <w:p>
            <w:pPr>
              <w:keepNext w:val="0"/>
              <w:keepLines w:val="0"/>
              <w:widowControl/>
              <w:suppressLineNumbers w:val="0"/>
              <w:jc w:val="center"/>
              <w:textAlignment w:val="center"/>
              <w:rPr>
                <w:rFonts w:ascii="宋体" w:hAnsi="宋体" w:cs="宋体"/>
                <w:color w:val="000000"/>
                <w:kern w:val="0"/>
                <w:sz w:val="20"/>
                <w:lang w:bidi="ar"/>
              </w:rPr>
            </w:pPr>
            <w:r>
              <w:rPr>
                <w:rFonts w:hint="eastAsia" w:ascii="宋体" w:hAnsi="宋体" w:eastAsia="宋体" w:cs="宋体"/>
                <w:i w:val="0"/>
                <w:iCs w:val="0"/>
                <w:color w:val="000000"/>
                <w:kern w:val="0"/>
                <w:sz w:val="20"/>
                <w:szCs w:val="20"/>
                <w:u w:val="none"/>
                <w:lang w:val="en-US" w:eastAsia="zh-CN" w:bidi="ar"/>
              </w:rPr>
              <w:t>金</w:t>
            </w:r>
            <w:r>
              <w:rPr>
                <w:rFonts w:hint="eastAsia" w:ascii="宋体" w:hAnsi="宋体" w:cs="宋体"/>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阳</w:t>
            </w:r>
          </w:p>
        </w:tc>
        <w:tc>
          <w:tcPr>
            <w:tcW w:w="2020" w:type="dxa"/>
            <w:shd w:val="clear" w:color="auto" w:fill="auto"/>
            <w:noWrap/>
            <w:vAlign w:val="center"/>
          </w:tcPr>
          <w:p>
            <w:pPr>
              <w:keepNext w:val="0"/>
              <w:keepLines w:val="0"/>
              <w:widowControl/>
              <w:suppressLineNumbers w:val="0"/>
              <w:jc w:val="center"/>
              <w:textAlignment w:val="center"/>
              <w:rPr>
                <w:rFonts w:ascii="宋体" w:hAnsi="宋体" w:cs="宋体"/>
                <w:color w:val="000000"/>
                <w:kern w:val="0"/>
                <w:sz w:val="20"/>
                <w:lang w:bidi="ar"/>
              </w:rPr>
            </w:pPr>
            <w:r>
              <w:rPr>
                <w:rFonts w:hint="eastAsia" w:ascii="宋体" w:hAnsi="宋体" w:eastAsia="宋体" w:cs="宋体"/>
                <w:i w:val="0"/>
                <w:iCs w:val="0"/>
                <w:color w:val="000000"/>
                <w:kern w:val="0"/>
                <w:sz w:val="20"/>
                <w:szCs w:val="20"/>
                <w:u w:val="none"/>
                <w:lang w:val="en-US" w:eastAsia="zh-CN" w:bidi="ar"/>
              </w:rPr>
              <w:t>153232010905012</w:t>
            </w:r>
          </w:p>
        </w:tc>
        <w:tc>
          <w:tcPr>
            <w:tcW w:w="1229" w:type="dxa"/>
            <w:vMerge w:val="continue"/>
            <w:shd w:val="clear" w:color="auto" w:fill="auto"/>
            <w:noWrap/>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c>
          <w:tcPr>
            <w:tcW w:w="945" w:type="dxa"/>
            <w:shd w:val="clear" w:color="auto" w:fill="auto"/>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2957" w:type="dxa"/>
            <w:vMerge w:val="continue"/>
            <w:vAlign w:val="center"/>
          </w:tcPr>
          <w:p>
            <w:pPr>
              <w:widowControl/>
              <w:spacing w:line="320" w:lineRule="exact"/>
              <w:jc w:val="left"/>
              <w:rPr>
                <w:rFonts w:ascii="宋体" w:hAnsi="宋体" w:cs="宋体"/>
                <w:color w:val="000000" w:themeColor="text1"/>
                <w:kern w:val="0"/>
                <w:sz w:val="22"/>
                <w:szCs w:val="22"/>
                <w14:textFill>
                  <w14:solidFill>
                    <w14:schemeClr w14:val="tx1"/>
                  </w14:solidFill>
                </w14:textFill>
              </w:rPr>
            </w:pPr>
          </w:p>
        </w:tc>
        <w:tc>
          <w:tcPr>
            <w:tcW w:w="876" w:type="dxa"/>
            <w:vMerge w:val="continue"/>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c>
          <w:tcPr>
            <w:tcW w:w="1060" w:type="dxa"/>
            <w:shd w:val="clear" w:color="auto" w:fill="auto"/>
            <w:noWrap/>
            <w:vAlign w:val="center"/>
          </w:tcPr>
          <w:p>
            <w:pPr>
              <w:widowControl/>
              <w:jc w:val="center"/>
              <w:textAlignment w:val="center"/>
              <w:rPr>
                <w:rFonts w:ascii="宋体" w:hAnsi="宋体" w:eastAsia="宋体" w:cs="宋体"/>
                <w:color w:val="000000"/>
                <w:kern w:val="0"/>
                <w:sz w:val="20"/>
                <w:lang w:val="en-US" w:eastAsia="zh-CN" w:bidi="ar"/>
              </w:rPr>
            </w:pPr>
            <w:r>
              <w:rPr>
                <w:rFonts w:hint="eastAsia" w:ascii="宋体" w:hAnsi="宋体" w:cs="宋体"/>
                <w:color w:val="000000"/>
                <w:kern w:val="0"/>
                <w:sz w:val="20"/>
                <w:lang w:bidi="ar"/>
              </w:rPr>
              <w:t>孙铭鸽</w:t>
            </w:r>
          </w:p>
        </w:tc>
        <w:tc>
          <w:tcPr>
            <w:tcW w:w="2020" w:type="dxa"/>
            <w:shd w:val="clear" w:color="auto" w:fill="auto"/>
            <w:noWrap/>
            <w:vAlign w:val="center"/>
          </w:tcPr>
          <w:p>
            <w:pPr>
              <w:widowControl/>
              <w:jc w:val="center"/>
              <w:textAlignment w:val="center"/>
              <w:rPr>
                <w:rFonts w:ascii="宋体" w:hAnsi="宋体" w:eastAsia="宋体" w:cs="宋体"/>
                <w:color w:val="000000"/>
                <w:kern w:val="0"/>
                <w:sz w:val="20"/>
                <w:lang w:val="en-US" w:eastAsia="zh-CN" w:bidi="ar"/>
              </w:rPr>
            </w:pPr>
            <w:r>
              <w:rPr>
                <w:rFonts w:hint="eastAsia" w:ascii="宋体" w:hAnsi="宋体" w:cs="宋体"/>
                <w:color w:val="000000"/>
                <w:kern w:val="0"/>
                <w:sz w:val="20"/>
                <w:lang w:bidi="ar"/>
              </w:rPr>
              <w:t>153237020206116</w:t>
            </w:r>
          </w:p>
        </w:tc>
        <w:tc>
          <w:tcPr>
            <w:tcW w:w="1229" w:type="dxa"/>
            <w:vMerge w:val="continue"/>
            <w:shd w:val="clear" w:color="auto" w:fill="auto"/>
            <w:noWrap/>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c>
          <w:tcPr>
            <w:tcW w:w="945" w:type="dxa"/>
            <w:shd w:val="clear" w:color="auto" w:fill="auto"/>
            <w:vAlign w:val="center"/>
          </w:tcPr>
          <w:p>
            <w:pPr>
              <w:widowControl/>
              <w:spacing w:line="320" w:lineRule="exact"/>
              <w:jc w:val="center"/>
              <w:rPr>
                <w:rFonts w:hint="eastAsia" w:ascii="宋体" w:hAnsi="宋体" w:eastAsia="宋体" w:cs="宋体"/>
                <w:color w:val="000000" w:themeColor="text1"/>
                <w:kern w:val="0"/>
                <w:sz w:val="22"/>
                <w:szCs w:val="22"/>
                <w:lang w:eastAsia="zh-CN"/>
                <w14:textFill>
                  <w14:solidFill>
                    <w14:schemeClr w14:val="tx1"/>
                  </w14:solidFill>
                </w14:textFill>
              </w:rPr>
            </w:pPr>
            <w:r>
              <w:rPr>
                <w:rFonts w:hint="eastAsia" w:ascii="宋体" w:hAnsi="宋体" w:cs="宋体"/>
                <w:color w:val="000000" w:themeColor="text1"/>
                <w:kern w:val="0"/>
                <w:sz w:val="22"/>
                <w:szCs w:val="22"/>
                <w:lang w:eastAsia="zh-CN"/>
                <w14:textFill>
                  <w14:solidFill>
                    <w14:schemeClr w14:val="tx1"/>
                  </w14:solidFill>
                </w14:textFill>
              </w:rPr>
              <w:t>调剂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2957" w:type="dxa"/>
            <w:vMerge w:val="continue"/>
            <w:vAlign w:val="center"/>
          </w:tcPr>
          <w:p>
            <w:pPr>
              <w:widowControl/>
              <w:spacing w:line="320" w:lineRule="exact"/>
              <w:jc w:val="left"/>
              <w:rPr>
                <w:rFonts w:ascii="宋体" w:hAnsi="宋体" w:cs="宋体"/>
                <w:color w:val="000000" w:themeColor="text1"/>
                <w:kern w:val="0"/>
                <w:sz w:val="22"/>
                <w:szCs w:val="22"/>
                <w14:textFill>
                  <w14:solidFill>
                    <w14:schemeClr w14:val="tx1"/>
                  </w14:solidFill>
                </w14:textFill>
              </w:rPr>
            </w:pPr>
          </w:p>
        </w:tc>
        <w:tc>
          <w:tcPr>
            <w:tcW w:w="876" w:type="dxa"/>
            <w:vMerge w:val="continue"/>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c>
          <w:tcPr>
            <w:tcW w:w="1060" w:type="dxa"/>
            <w:shd w:val="clear" w:color="auto" w:fill="auto"/>
            <w:noWrap/>
            <w:vAlign w:val="center"/>
          </w:tcPr>
          <w:p>
            <w:pPr>
              <w:keepNext w:val="0"/>
              <w:keepLines w:val="0"/>
              <w:widowControl/>
              <w:suppressLineNumbers w:val="0"/>
              <w:jc w:val="center"/>
              <w:textAlignment w:val="center"/>
              <w:rPr>
                <w:rFonts w:hint="eastAsia" w:ascii="宋体" w:hAnsi="宋体" w:eastAsia="宋体" w:cs="宋体"/>
                <w:color w:val="000000"/>
                <w:kern w:val="0"/>
                <w:sz w:val="20"/>
                <w:lang w:val="en-US" w:eastAsia="zh-CN" w:bidi="ar"/>
              </w:rPr>
            </w:pPr>
            <w:r>
              <w:rPr>
                <w:rFonts w:hint="eastAsia" w:ascii="宋体" w:hAnsi="宋体" w:eastAsia="宋体" w:cs="宋体"/>
                <w:i w:val="0"/>
                <w:iCs w:val="0"/>
                <w:color w:val="000000"/>
                <w:kern w:val="0"/>
                <w:sz w:val="20"/>
                <w:szCs w:val="20"/>
                <w:u w:val="none"/>
                <w:lang w:val="en-US" w:eastAsia="zh-CN" w:bidi="ar"/>
              </w:rPr>
              <w:t>魏晓钰</w:t>
            </w:r>
          </w:p>
        </w:tc>
        <w:tc>
          <w:tcPr>
            <w:tcW w:w="2020" w:type="dxa"/>
            <w:shd w:val="clear" w:color="auto" w:fill="auto"/>
            <w:noWrap/>
            <w:vAlign w:val="center"/>
          </w:tcPr>
          <w:p>
            <w:pPr>
              <w:keepNext w:val="0"/>
              <w:keepLines w:val="0"/>
              <w:widowControl/>
              <w:suppressLineNumbers w:val="0"/>
              <w:jc w:val="center"/>
              <w:textAlignment w:val="center"/>
              <w:rPr>
                <w:rFonts w:hint="eastAsia" w:ascii="宋体" w:hAnsi="宋体" w:eastAsia="宋体" w:cs="宋体"/>
                <w:color w:val="000000"/>
                <w:kern w:val="0"/>
                <w:sz w:val="20"/>
                <w:lang w:val="en-US" w:eastAsia="zh-CN" w:bidi="ar"/>
              </w:rPr>
            </w:pPr>
            <w:r>
              <w:rPr>
                <w:rFonts w:hint="eastAsia" w:ascii="宋体" w:hAnsi="宋体" w:eastAsia="宋体" w:cs="宋体"/>
                <w:i w:val="0"/>
                <w:iCs w:val="0"/>
                <w:color w:val="000000"/>
                <w:kern w:val="0"/>
                <w:sz w:val="20"/>
                <w:szCs w:val="20"/>
                <w:u w:val="none"/>
                <w:lang w:val="en-US" w:eastAsia="zh-CN" w:bidi="ar"/>
              </w:rPr>
              <w:t>153251012201811</w:t>
            </w:r>
          </w:p>
        </w:tc>
        <w:tc>
          <w:tcPr>
            <w:tcW w:w="1229" w:type="dxa"/>
            <w:vMerge w:val="continue"/>
            <w:shd w:val="clear" w:color="auto" w:fill="auto"/>
            <w:noWrap/>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c>
          <w:tcPr>
            <w:tcW w:w="945" w:type="dxa"/>
            <w:shd w:val="clear" w:color="auto" w:fill="auto"/>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2957" w:type="dxa"/>
            <w:vMerge w:val="restart"/>
            <w:vAlign w:val="center"/>
          </w:tcPr>
          <w:p>
            <w:pPr>
              <w:widowControl/>
              <w:spacing w:line="320" w:lineRule="exact"/>
              <w:jc w:val="left"/>
              <w:rPr>
                <w:rFonts w:hint="eastAsia" w:ascii="宋体" w:hAnsi="宋体" w:cs="宋体"/>
                <w:color w:val="000000" w:themeColor="text1"/>
                <w:kern w:val="0"/>
                <w:sz w:val="22"/>
                <w:szCs w:val="22"/>
                <w14:textFill>
                  <w14:solidFill>
                    <w14:schemeClr w14:val="tx1"/>
                  </w14:solidFill>
                </w14:textFill>
              </w:rPr>
            </w:pPr>
            <w:r>
              <w:rPr>
                <w:rFonts w:hint="eastAsia" w:ascii="宋体" w:hAnsi="宋体" w:cs="宋体"/>
                <w:color w:val="000000" w:themeColor="text1"/>
                <w:kern w:val="0"/>
                <w:sz w:val="22"/>
                <w:szCs w:val="22"/>
                <w14:textFill>
                  <w14:solidFill>
                    <w14:schemeClr w14:val="tx1"/>
                  </w14:solidFill>
                </w14:textFill>
              </w:rPr>
              <w:t>广东省湛江市徐闻县气象局</w:t>
            </w:r>
          </w:p>
          <w:p>
            <w:pPr>
              <w:widowControl/>
              <w:spacing w:line="320" w:lineRule="exact"/>
              <w:jc w:val="left"/>
              <w:rPr>
                <w:rFonts w:ascii="宋体" w:hAnsi="宋体" w:cs="宋体"/>
                <w:color w:val="000000" w:themeColor="text1"/>
                <w:kern w:val="0"/>
                <w:sz w:val="22"/>
                <w:szCs w:val="22"/>
                <w14:textFill>
                  <w14:solidFill>
                    <w14:schemeClr w14:val="tx1"/>
                  </w14:solidFill>
                </w14:textFill>
              </w:rPr>
            </w:pPr>
            <w:r>
              <w:rPr>
                <w:rFonts w:hint="eastAsia" w:ascii="宋体" w:hAnsi="宋体" w:cs="宋体"/>
                <w:color w:val="000000" w:themeColor="text1"/>
                <w:kern w:val="0"/>
                <w:sz w:val="22"/>
                <w:szCs w:val="22"/>
                <w14:textFill>
                  <w14:solidFill>
                    <w14:schemeClr w14:val="tx1"/>
                  </w14:solidFill>
                </w14:textFill>
              </w:rPr>
              <w:t>400149016001</w:t>
            </w:r>
          </w:p>
        </w:tc>
        <w:tc>
          <w:tcPr>
            <w:tcW w:w="876" w:type="dxa"/>
            <w:vMerge w:val="restart"/>
            <w:vAlign w:val="center"/>
          </w:tcPr>
          <w:p>
            <w:pPr>
              <w:widowControl/>
              <w:spacing w:line="320" w:lineRule="exact"/>
              <w:jc w:val="center"/>
              <w:rPr>
                <w:rFonts w:hint="default" w:ascii="宋体" w:hAnsi="宋体" w:eastAsia="宋体" w:cs="宋体"/>
                <w:color w:val="000000" w:themeColor="text1"/>
                <w:kern w:val="0"/>
                <w:sz w:val="22"/>
                <w:szCs w:val="22"/>
                <w:lang w:val="en-US" w:eastAsia="zh-CN"/>
                <w14:textFill>
                  <w14:solidFill>
                    <w14:schemeClr w14:val="tx1"/>
                  </w14:solidFill>
                </w14:textFill>
              </w:rPr>
            </w:pPr>
            <w:r>
              <w:rPr>
                <w:rFonts w:hint="eastAsia" w:ascii="宋体" w:hAnsi="宋体" w:cs="宋体"/>
                <w:color w:val="000000" w:themeColor="text1"/>
                <w:kern w:val="0"/>
                <w:sz w:val="22"/>
                <w:szCs w:val="22"/>
                <w:lang w:val="en-US" w:eastAsia="zh-CN"/>
                <w14:textFill>
                  <w14:solidFill>
                    <w14:schemeClr w14:val="tx1"/>
                  </w14:solidFill>
                </w14:textFill>
              </w:rPr>
              <w:t>96.5</w:t>
            </w:r>
          </w:p>
        </w:tc>
        <w:tc>
          <w:tcPr>
            <w:tcW w:w="1060" w:type="dxa"/>
            <w:shd w:val="clear" w:color="auto" w:fill="auto"/>
            <w:noWrap/>
            <w:vAlign w:val="center"/>
          </w:tcPr>
          <w:p>
            <w:pPr>
              <w:keepNext w:val="0"/>
              <w:keepLines w:val="0"/>
              <w:widowControl/>
              <w:suppressLineNumbers w:val="0"/>
              <w:jc w:val="center"/>
              <w:textAlignment w:val="bottom"/>
              <w:rPr>
                <w:rFonts w:hint="eastAsia" w:ascii="宋体" w:hAnsi="宋体" w:eastAsia="宋体" w:cs="宋体"/>
                <w:color w:val="000000"/>
                <w:kern w:val="0"/>
                <w:sz w:val="20"/>
                <w:lang w:val="en-US" w:eastAsia="zh-CN" w:bidi="ar"/>
              </w:rPr>
            </w:pPr>
            <w:r>
              <w:rPr>
                <w:rFonts w:hint="default" w:ascii="Arial" w:hAnsi="Arial" w:eastAsia="宋体" w:cs="Arial"/>
                <w:i w:val="0"/>
                <w:iCs w:val="0"/>
                <w:color w:val="000000"/>
                <w:kern w:val="0"/>
                <w:sz w:val="20"/>
                <w:szCs w:val="20"/>
                <w:u w:val="none"/>
                <w:lang w:val="en-US" w:eastAsia="zh-CN" w:bidi="ar"/>
              </w:rPr>
              <w:t>王</w:t>
            </w:r>
            <w:r>
              <w:rPr>
                <w:rFonts w:hint="eastAsia" w:ascii="Arial" w:hAnsi="Arial" w:cs="Arial"/>
                <w:i w:val="0"/>
                <w:iCs w:val="0"/>
                <w:color w:val="000000"/>
                <w:kern w:val="0"/>
                <w:sz w:val="20"/>
                <w:szCs w:val="20"/>
                <w:u w:val="none"/>
                <w:lang w:val="en-US" w:eastAsia="zh-CN" w:bidi="ar"/>
              </w:rPr>
              <w:t xml:space="preserve">  </w:t>
            </w:r>
            <w:r>
              <w:rPr>
                <w:rFonts w:hint="default" w:ascii="Arial" w:hAnsi="Arial" w:eastAsia="宋体" w:cs="Arial"/>
                <w:i w:val="0"/>
                <w:iCs w:val="0"/>
                <w:color w:val="000000"/>
                <w:kern w:val="0"/>
                <w:sz w:val="20"/>
                <w:szCs w:val="20"/>
                <w:u w:val="none"/>
                <w:lang w:val="en-US" w:eastAsia="zh-CN" w:bidi="ar"/>
              </w:rPr>
              <w:t>轩</w:t>
            </w:r>
          </w:p>
        </w:tc>
        <w:tc>
          <w:tcPr>
            <w:tcW w:w="2020" w:type="dxa"/>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default" w:ascii="宋体" w:hAnsi="宋体" w:eastAsia="宋体" w:cs="宋体"/>
                <w:i w:val="0"/>
                <w:iCs w:val="0"/>
                <w:color w:val="000000"/>
                <w:kern w:val="0"/>
                <w:sz w:val="20"/>
                <w:szCs w:val="20"/>
                <w:u w:val="none"/>
                <w:lang w:val="en-US" w:eastAsia="zh-CN" w:bidi="ar"/>
              </w:rPr>
              <w:t>153232010704201</w:t>
            </w:r>
          </w:p>
        </w:tc>
        <w:tc>
          <w:tcPr>
            <w:tcW w:w="1229" w:type="dxa"/>
            <w:vMerge w:val="continue"/>
            <w:shd w:val="clear" w:color="auto" w:fill="auto"/>
            <w:noWrap/>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c>
          <w:tcPr>
            <w:tcW w:w="945" w:type="dxa"/>
            <w:shd w:val="clear" w:color="auto" w:fill="auto"/>
            <w:vAlign w:val="center"/>
          </w:tcPr>
          <w:p>
            <w:pPr>
              <w:widowControl/>
              <w:spacing w:line="320" w:lineRule="exact"/>
              <w:jc w:val="center"/>
              <w:rPr>
                <w:rFonts w:hint="eastAsia" w:ascii="宋体" w:hAnsi="宋体" w:eastAsia="宋体" w:cs="宋体"/>
                <w:color w:val="000000" w:themeColor="text1"/>
                <w:kern w:val="0"/>
                <w:sz w:val="22"/>
                <w:szCs w:val="22"/>
                <w:lang w:eastAsia="zh-CN"/>
                <w14:textFill>
                  <w14:solidFill>
                    <w14:schemeClr w14:val="tx1"/>
                  </w14:solidFill>
                </w14:textFill>
              </w:rPr>
            </w:pPr>
            <w:r>
              <w:rPr>
                <w:rFonts w:hint="eastAsia" w:ascii="宋体" w:hAnsi="宋体" w:cs="宋体"/>
                <w:color w:val="000000" w:themeColor="text1"/>
                <w:kern w:val="0"/>
                <w:sz w:val="22"/>
                <w:szCs w:val="22"/>
                <w:lang w:eastAsia="zh-CN"/>
                <w14:textFill>
                  <w14:solidFill>
                    <w14:schemeClr w14:val="tx1"/>
                  </w14:solidFill>
                </w14:textFill>
              </w:rPr>
              <w:t>调剂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2957" w:type="dxa"/>
            <w:vMerge w:val="continue"/>
            <w:vAlign w:val="center"/>
          </w:tcPr>
          <w:p>
            <w:pPr>
              <w:widowControl/>
              <w:spacing w:line="320" w:lineRule="exact"/>
              <w:jc w:val="left"/>
              <w:rPr>
                <w:rFonts w:ascii="宋体" w:hAnsi="宋体" w:cs="宋体"/>
                <w:color w:val="000000" w:themeColor="text1"/>
                <w:kern w:val="0"/>
                <w:sz w:val="22"/>
                <w:szCs w:val="22"/>
                <w14:textFill>
                  <w14:solidFill>
                    <w14:schemeClr w14:val="tx1"/>
                  </w14:solidFill>
                </w14:textFill>
              </w:rPr>
            </w:pPr>
          </w:p>
        </w:tc>
        <w:tc>
          <w:tcPr>
            <w:tcW w:w="876" w:type="dxa"/>
            <w:vMerge w:val="continue"/>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c>
          <w:tcPr>
            <w:tcW w:w="1060" w:type="dxa"/>
            <w:shd w:val="clear" w:color="auto" w:fill="auto"/>
            <w:noWrap/>
            <w:vAlign w:val="center"/>
          </w:tcPr>
          <w:p>
            <w:pPr>
              <w:keepNext w:val="0"/>
              <w:keepLines w:val="0"/>
              <w:widowControl/>
              <w:suppressLineNumbers w:val="0"/>
              <w:jc w:val="center"/>
              <w:textAlignment w:val="bottom"/>
              <w:rPr>
                <w:rFonts w:hint="eastAsia" w:ascii="宋体" w:hAnsi="宋体" w:cs="宋体"/>
                <w:color w:val="000000"/>
                <w:kern w:val="0"/>
                <w:sz w:val="20"/>
                <w:lang w:bidi="ar"/>
              </w:rPr>
            </w:pPr>
            <w:r>
              <w:rPr>
                <w:rFonts w:hint="default" w:ascii="Arial" w:hAnsi="Arial" w:eastAsia="宋体" w:cs="Arial"/>
                <w:i w:val="0"/>
                <w:iCs w:val="0"/>
                <w:color w:val="000000"/>
                <w:kern w:val="0"/>
                <w:sz w:val="20"/>
                <w:szCs w:val="20"/>
                <w:u w:val="none"/>
                <w:lang w:val="en-US" w:eastAsia="zh-CN" w:bidi="ar"/>
              </w:rPr>
              <w:t>朱</w:t>
            </w:r>
            <w:r>
              <w:rPr>
                <w:rFonts w:hint="eastAsia" w:ascii="Arial" w:hAnsi="Arial" w:cs="Arial"/>
                <w:i w:val="0"/>
                <w:iCs w:val="0"/>
                <w:color w:val="000000"/>
                <w:kern w:val="0"/>
                <w:sz w:val="20"/>
                <w:szCs w:val="20"/>
                <w:u w:val="none"/>
                <w:lang w:val="en-US" w:eastAsia="zh-CN" w:bidi="ar"/>
              </w:rPr>
              <w:t xml:space="preserve">  </w:t>
            </w:r>
            <w:r>
              <w:rPr>
                <w:rFonts w:hint="default" w:ascii="Arial" w:hAnsi="Arial" w:eastAsia="宋体" w:cs="Arial"/>
                <w:i w:val="0"/>
                <w:iCs w:val="0"/>
                <w:color w:val="000000"/>
                <w:kern w:val="0"/>
                <w:sz w:val="20"/>
                <w:szCs w:val="20"/>
                <w:u w:val="none"/>
                <w:lang w:val="en-US" w:eastAsia="zh-CN" w:bidi="ar"/>
              </w:rPr>
              <w:t>艺</w:t>
            </w:r>
          </w:p>
        </w:tc>
        <w:tc>
          <w:tcPr>
            <w:tcW w:w="2020" w:type="dxa"/>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default" w:ascii="宋体" w:hAnsi="宋体" w:eastAsia="宋体" w:cs="宋体"/>
                <w:i w:val="0"/>
                <w:iCs w:val="0"/>
                <w:color w:val="000000"/>
                <w:kern w:val="0"/>
                <w:sz w:val="20"/>
                <w:szCs w:val="20"/>
                <w:u w:val="none"/>
                <w:lang w:val="en-US" w:eastAsia="zh-CN" w:bidi="ar"/>
              </w:rPr>
              <w:t>153235050702919</w:t>
            </w:r>
          </w:p>
        </w:tc>
        <w:tc>
          <w:tcPr>
            <w:tcW w:w="1229" w:type="dxa"/>
            <w:vMerge w:val="continue"/>
            <w:shd w:val="clear" w:color="auto" w:fill="auto"/>
            <w:noWrap/>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c>
          <w:tcPr>
            <w:tcW w:w="945" w:type="dxa"/>
            <w:shd w:val="clear" w:color="auto" w:fill="auto"/>
            <w:vAlign w:val="center"/>
          </w:tcPr>
          <w:p>
            <w:pPr>
              <w:widowControl/>
              <w:spacing w:line="320" w:lineRule="exact"/>
              <w:jc w:val="center"/>
              <w:rPr>
                <w:rFonts w:hint="eastAsia" w:ascii="宋体" w:hAnsi="宋体" w:eastAsia="宋体" w:cs="宋体"/>
                <w:color w:val="000000" w:themeColor="text1"/>
                <w:kern w:val="0"/>
                <w:sz w:val="22"/>
                <w:szCs w:val="22"/>
                <w:lang w:eastAsia="zh-CN"/>
                <w14:textFill>
                  <w14:solidFill>
                    <w14:schemeClr w14:val="tx1"/>
                  </w14:solidFill>
                </w14:textFill>
              </w:rPr>
            </w:pPr>
            <w:r>
              <w:rPr>
                <w:rFonts w:hint="eastAsia" w:ascii="宋体" w:hAnsi="宋体" w:cs="宋体"/>
                <w:color w:val="000000" w:themeColor="text1"/>
                <w:kern w:val="0"/>
                <w:sz w:val="22"/>
                <w:szCs w:val="22"/>
                <w:lang w:eastAsia="zh-CN"/>
                <w14:textFill>
                  <w14:solidFill>
                    <w14:schemeClr w14:val="tx1"/>
                  </w14:solidFill>
                </w14:textFill>
              </w:rPr>
              <w:t>调剂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2957" w:type="dxa"/>
            <w:vMerge w:val="continue"/>
            <w:vAlign w:val="center"/>
          </w:tcPr>
          <w:p>
            <w:pPr>
              <w:widowControl/>
              <w:spacing w:line="320" w:lineRule="exact"/>
              <w:jc w:val="left"/>
              <w:rPr>
                <w:rFonts w:ascii="宋体" w:hAnsi="宋体" w:cs="宋体"/>
                <w:color w:val="000000" w:themeColor="text1"/>
                <w:kern w:val="0"/>
                <w:sz w:val="22"/>
                <w:szCs w:val="22"/>
                <w14:textFill>
                  <w14:solidFill>
                    <w14:schemeClr w14:val="tx1"/>
                  </w14:solidFill>
                </w14:textFill>
              </w:rPr>
            </w:pPr>
          </w:p>
        </w:tc>
        <w:tc>
          <w:tcPr>
            <w:tcW w:w="876" w:type="dxa"/>
            <w:vMerge w:val="continue"/>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c>
          <w:tcPr>
            <w:tcW w:w="1060" w:type="dxa"/>
            <w:shd w:val="clear" w:color="auto" w:fill="auto"/>
            <w:noWrap/>
            <w:vAlign w:val="center"/>
          </w:tcPr>
          <w:p>
            <w:pPr>
              <w:keepNext w:val="0"/>
              <w:keepLines w:val="0"/>
              <w:widowControl/>
              <w:suppressLineNumbers w:val="0"/>
              <w:jc w:val="center"/>
              <w:textAlignment w:val="center"/>
              <w:rPr>
                <w:rFonts w:hint="eastAsia" w:ascii="宋体" w:hAnsi="宋体" w:eastAsia="宋体" w:cs="宋体"/>
                <w:color w:val="000000"/>
                <w:kern w:val="0"/>
                <w:sz w:val="20"/>
                <w:lang w:val="en-US" w:eastAsia="zh-CN" w:bidi="ar"/>
              </w:rPr>
            </w:pPr>
            <w:r>
              <w:rPr>
                <w:rFonts w:hint="eastAsia" w:ascii="宋体" w:hAnsi="宋体" w:eastAsia="宋体" w:cs="宋体"/>
                <w:color w:val="000000"/>
                <w:kern w:val="0"/>
                <w:sz w:val="20"/>
                <w:lang w:val="en-US" w:eastAsia="zh-CN" w:bidi="ar"/>
              </w:rPr>
              <w:t>陆嘉仪</w:t>
            </w:r>
          </w:p>
        </w:tc>
        <w:tc>
          <w:tcPr>
            <w:tcW w:w="2020" w:type="dxa"/>
            <w:shd w:val="clear" w:color="auto" w:fill="auto"/>
            <w:noWrap/>
            <w:vAlign w:val="center"/>
          </w:tcPr>
          <w:p>
            <w:pPr>
              <w:keepNext w:val="0"/>
              <w:keepLines w:val="0"/>
              <w:widowControl/>
              <w:suppressLineNumbers w:val="0"/>
              <w:jc w:val="center"/>
              <w:textAlignment w:val="center"/>
              <w:rPr>
                <w:rFonts w:hint="eastAsia" w:ascii="宋体" w:hAnsi="宋体" w:eastAsia="宋体" w:cs="宋体"/>
                <w:color w:val="000000"/>
                <w:kern w:val="0"/>
                <w:sz w:val="20"/>
                <w:lang w:val="en-US" w:eastAsia="zh-CN" w:bidi="ar"/>
              </w:rPr>
            </w:pPr>
            <w:r>
              <w:rPr>
                <w:rFonts w:hint="eastAsia" w:ascii="宋体" w:hAnsi="宋体" w:eastAsia="宋体" w:cs="宋体"/>
                <w:color w:val="000000"/>
                <w:kern w:val="0"/>
                <w:sz w:val="20"/>
                <w:lang w:val="en-US" w:eastAsia="zh-CN" w:bidi="ar"/>
              </w:rPr>
              <w:t>153245010405519</w:t>
            </w:r>
          </w:p>
        </w:tc>
        <w:tc>
          <w:tcPr>
            <w:tcW w:w="1229" w:type="dxa"/>
            <w:vMerge w:val="continue"/>
            <w:shd w:val="clear" w:color="auto" w:fill="auto"/>
            <w:noWrap/>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c>
          <w:tcPr>
            <w:tcW w:w="945" w:type="dxa"/>
            <w:shd w:val="clear" w:color="auto" w:fill="auto"/>
            <w:vAlign w:val="center"/>
          </w:tcPr>
          <w:p>
            <w:pPr>
              <w:widowControl/>
              <w:spacing w:line="320" w:lineRule="exact"/>
              <w:jc w:val="center"/>
              <w:rPr>
                <w:rFonts w:ascii="宋体" w:hAnsi="宋体" w:cs="宋体"/>
                <w:color w:val="000000" w:themeColor="text1"/>
                <w:kern w:val="0"/>
                <w:sz w:val="22"/>
                <w:szCs w:val="22"/>
                <w14:textFill>
                  <w14:solidFill>
                    <w14:schemeClr w14:val="tx1"/>
                  </w14:solidFill>
                </w14:textFill>
              </w:rPr>
            </w:pPr>
          </w:p>
        </w:tc>
      </w:tr>
    </w:tbl>
    <w:p>
      <w:pPr>
        <w:spacing w:line="240" w:lineRule="auto"/>
        <w:rPr>
          <w:ins w:id="1" w:author="蔡蓓:拟稿人校对" w:date="2024-02-23T18:15:17Z"/>
          <w:rFonts w:hint="eastAsia" w:eastAsia="黑体"/>
          <w:bCs/>
          <w:color w:val="000000" w:themeColor="text1"/>
          <w:spacing w:val="8"/>
          <w:sz w:val="32"/>
          <w:szCs w:val="32"/>
          <w14:textFill>
            <w14:solidFill>
              <w14:schemeClr w14:val="tx1"/>
            </w14:solidFill>
          </w14:textFill>
        </w:rPr>
        <w:pPrChange w:id="0" w:author="蔡蓓:拟稿人校对" w:date="2024-02-23T18:15:17Z">
          <w:pPr>
            <w:spacing w:line="240" w:lineRule="auto"/>
          </w:pPr>
        </w:pPrChange>
      </w:pPr>
      <w:ins w:id="2" w:author="蔡蓓:拟稿人校对" w:date="2024-02-23T18:15:17Z">
        <w:r>
          <w:rPr>
            <w:rFonts w:hint="eastAsia" w:eastAsia="黑体"/>
            <w:bCs/>
            <w:color w:val="000000" w:themeColor="text1"/>
            <w:spacing w:val="8"/>
            <w:sz w:val="32"/>
            <w:szCs w:val="32"/>
            <w14:textFill>
              <w14:solidFill>
                <w14:schemeClr w14:val="tx1"/>
              </w14:solidFill>
            </w14:textFill>
          </w:rPr>
          <w:br w:type="page"/>
        </w:r>
      </w:ins>
    </w:p>
    <w:p>
      <w:pPr>
        <w:spacing w:line="240" w:lineRule="auto"/>
        <w:rPr>
          <w:del w:id="3" w:author="蔡蓓:拟稿人校对" w:date="2024-02-23T18:15:08Z"/>
          <w:rFonts w:hint="eastAsia" w:eastAsia="黑体"/>
          <w:bCs/>
          <w:color w:val="000000" w:themeColor="text1"/>
          <w:spacing w:val="8"/>
          <w:sz w:val="32"/>
          <w:szCs w:val="32"/>
          <w14:textFill>
            <w14:solidFill>
              <w14:schemeClr w14:val="tx1"/>
            </w14:solidFill>
          </w14:textFill>
        </w:rPr>
      </w:pPr>
      <w:del w:id="4" w:author="蔡蓓:拟稿人校对" w:date="2024-02-23T18:15:13Z">
        <w:r>
          <w:rPr>
            <w:rFonts w:hint="eastAsia" w:eastAsia="黑体"/>
            <w:bCs/>
            <w:color w:val="000000" w:themeColor="text1"/>
            <w:spacing w:val="8"/>
            <w:sz w:val="32"/>
            <w:szCs w:val="32"/>
            <w14:textFill>
              <w14:solidFill>
                <w14:schemeClr w14:val="tx1"/>
              </w14:solidFill>
            </w14:textFill>
          </w:rPr>
          <w:br w:type="page"/>
        </w:r>
      </w:del>
    </w:p>
    <w:p>
      <w:pPr>
        <w:spacing w:line="240" w:lineRule="auto"/>
        <w:rPr>
          <w:rFonts w:eastAsia="黑体"/>
          <w:bCs/>
          <w:color w:val="000000" w:themeColor="text1"/>
          <w:spacing w:val="8"/>
          <w:sz w:val="32"/>
          <w:szCs w:val="32"/>
          <w14:textFill>
            <w14:solidFill>
              <w14:schemeClr w14:val="tx1"/>
            </w14:solidFill>
          </w14:textFill>
        </w:rPr>
        <w:pPrChange w:id="5" w:author="蔡蓓:拟稿人校对" w:date="2024-02-23T18:15:08Z">
          <w:pPr>
            <w:spacing w:line="580" w:lineRule="exact"/>
          </w:pPr>
        </w:pPrChange>
      </w:pPr>
      <w:r>
        <w:rPr>
          <w:rFonts w:hint="eastAsia" w:eastAsia="黑体"/>
          <w:bCs/>
          <w:color w:val="000000" w:themeColor="text1"/>
          <w:spacing w:val="8"/>
          <w:sz w:val="32"/>
          <w:szCs w:val="32"/>
          <w14:textFill>
            <w14:solidFill>
              <w14:schemeClr w14:val="tx1"/>
            </w14:solidFill>
          </w14:textFill>
        </w:rPr>
        <w:t>附件2</w:t>
      </w:r>
    </w:p>
    <w:p>
      <w:pPr>
        <w:spacing w:line="580" w:lineRule="exact"/>
        <w:jc w:val="center"/>
        <w:rPr>
          <w:b/>
          <w:bCs/>
          <w:color w:val="000000" w:themeColor="text1"/>
          <w:spacing w:val="8"/>
          <w:sz w:val="44"/>
          <w:szCs w:val="44"/>
          <w14:textFill>
            <w14:solidFill>
              <w14:schemeClr w14:val="tx1"/>
            </w14:solidFill>
          </w14:textFill>
        </w:rPr>
      </w:pPr>
    </w:p>
    <w:p>
      <w:pPr>
        <w:spacing w:line="580" w:lineRule="exact"/>
        <w:jc w:val="center"/>
        <w:rPr>
          <w:b/>
          <w:bCs/>
          <w:color w:val="auto"/>
          <w:spacing w:val="8"/>
          <w:sz w:val="44"/>
          <w:szCs w:val="44"/>
        </w:rPr>
      </w:pPr>
      <w:r>
        <w:rPr>
          <w:rFonts w:hint="eastAsia"/>
          <w:b/>
          <w:bCs/>
          <w:color w:val="auto"/>
          <w:spacing w:val="8"/>
          <w:sz w:val="44"/>
          <w:szCs w:val="44"/>
        </w:rPr>
        <w:t>XXX确认参加</w:t>
      </w:r>
      <w:r>
        <w:rPr>
          <w:rFonts w:hint="eastAsia"/>
          <w:b/>
          <w:bCs/>
          <w:color w:val="auto"/>
          <w:spacing w:val="8"/>
          <w:sz w:val="44"/>
          <w:szCs w:val="44"/>
          <w:lang w:eastAsia="zh-CN"/>
        </w:rPr>
        <w:t>广东省</w:t>
      </w:r>
      <w:r>
        <w:rPr>
          <w:rFonts w:hint="eastAsia"/>
          <w:b/>
          <w:bCs/>
          <w:color w:val="auto"/>
          <w:spacing w:val="8"/>
          <w:sz w:val="44"/>
          <w:szCs w:val="44"/>
        </w:rPr>
        <w:t>气象局XX职位面试</w:t>
      </w:r>
    </w:p>
    <w:p>
      <w:pPr>
        <w:spacing w:line="580" w:lineRule="exact"/>
        <w:ind w:firstLine="675" w:firstLineChars="200"/>
        <w:rPr>
          <w:b/>
          <w:bCs/>
          <w:color w:val="auto"/>
          <w:spacing w:val="8"/>
          <w:sz w:val="32"/>
          <w:szCs w:val="32"/>
        </w:rPr>
      </w:pPr>
    </w:p>
    <w:p>
      <w:pPr>
        <w:widowControl/>
        <w:adjustRightInd w:val="0"/>
        <w:snapToGrid w:val="0"/>
        <w:spacing w:line="560" w:lineRule="exact"/>
        <w:jc w:val="left"/>
        <w:rPr>
          <w:rFonts w:eastAsia="仿宋_GB2312" w:cs="宋体"/>
          <w:color w:val="auto"/>
          <w:kern w:val="0"/>
          <w:sz w:val="32"/>
          <w:szCs w:val="32"/>
        </w:rPr>
      </w:pPr>
      <w:r>
        <w:rPr>
          <w:rFonts w:hint="eastAsia" w:eastAsia="仿宋_GB2312" w:cs="宋体"/>
          <w:color w:val="auto"/>
          <w:kern w:val="0"/>
          <w:sz w:val="32"/>
          <w:szCs w:val="32"/>
          <w:lang w:eastAsia="zh-CN"/>
        </w:rPr>
        <w:t>广东</w:t>
      </w:r>
      <w:r>
        <w:rPr>
          <w:rFonts w:hint="eastAsia" w:eastAsia="仿宋_GB2312" w:cs="宋体"/>
          <w:color w:val="auto"/>
          <w:kern w:val="0"/>
          <w:sz w:val="32"/>
          <w:szCs w:val="32"/>
        </w:rPr>
        <w:t>省气象局人事处：</w:t>
      </w:r>
    </w:p>
    <w:p>
      <w:pPr>
        <w:widowControl/>
        <w:adjustRightInd w:val="0"/>
        <w:snapToGrid w:val="0"/>
        <w:spacing w:line="560" w:lineRule="exact"/>
        <w:ind w:firstLine="640" w:firstLineChars="200"/>
        <w:jc w:val="left"/>
        <w:rPr>
          <w:rFonts w:eastAsia="仿宋_GB2312" w:cs="宋体"/>
          <w:color w:val="000000" w:themeColor="text1"/>
          <w:kern w:val="0"/>
          <w:sz w:val="32"/>
          <w:szCs w:val="32"/>
          <w14:textFill>
            <w14:solidFill>
              <w14:schemeClr w14:val="tx1"/>
            </w14:solidFill>
          </w14:textFill>
        </w:rPr>
      </w:pPr>
      <w:r>
        <w:rPr>
          <w:rFonts w:hint="eastAsia" w:eastAsia="仿宋_GB2312" w:cs="宋体"/>
          <w:color w:val="000000" w:themeColor="text1"/>
          <w:kern w:val="0"/>
          <w:sz w:val="32"/>
          <w:szCs w:val="32"/>
          <w14:textFill>
            <w14:solidFill>
              <w14:schemeClr w14:val="tx1"/>
            </w14:solidFill>
          </w14:textFill>
        </w:rPr>
        <w:t>本人XXX，身份证号：XXXXXXXXXXXXXXXXXX，公共科目笔试总成绩：XXXXX，报考XX职位（职位代码</w:t>
      </w:r>
      <w:r>
        <w:rPr>
          <w:rFonts w:hint="eastAsia" w:eastAsia="仿宋_GB2312"/>
          <w:bCs/>
          <w:color w:val="000000" w:themeColor="text1"/>
          <w:spacing w:val="8"/>
          <w:sz w:val="32"/>
          <w:szCs w:val="32"/>
          <w14:textFill>
            <w14:solidFill>
              <w14:schemeClr w14:val="tx1"/>
            </w14:solidFill>
          </w14:textFill>
        </w:rPr>
        <w:t>XXXXXXX</w:t>
      </w:r>
      <w:r>
        <w:rPr>
          <w:rFonts w:hint="eastAsia" w:eastAsia="仿宋_GB2312" w:cs="宋体"/>
          <w:color w:val="000000" w:themeColor="text1"/>
          <w:kern w:val="0"/>
          <w:sz w:val="32"/>
          <w:szCs w:val="32"/>
          <w14:textFill>
            <w14:solidFill>
              <w14:schemeClr w14:val="tx1"/>
            </w14:solidFill>
          </w14:textFill>
        </w:rPr>
        <w:t>），已进入该职位面试名单。我能够按照规定的时间和要求参加面试。</w:t>
      </w:r>
    </w:p>
    <w:p>
      <w:pPr>
        <w:widowControl/>
        <w:adjustRightInd w:val="0"/>
        <w:snapToGrid w:val="0"/>
        <w:spacing w:line="560" w:lineRule="exact"/>
        <w:ind w:firstLine="640" w:firstLineChars="200"/>
        <w:jc w:val="left"/>
        <w:rPr>
          <w:rFonts w:eastAsia="仿宋_GB2312" w:cs="宋体"/>
          <w:color w:val="000000" w:themeColor="text1"/>
          <w:kern w:val="0"/>
          <w:sz w:val="32"/>
          <w:szCs w:val="32"/>
          <w14:textFill>
            <w14:solidFill>
              <w14:schemeClr w14:val="tx1"/>
            </w14:solidFill>
          </w14:textFill>
        </w:rPr>
      </w:pPr>
    </w:p>
    <w:p>
      <w:pPr>
        <w:widowControl/>
        <w:adjustRightInd w:val="0"/>
        <w:snapToGrid w:val="0"/>
        <w:spacing w:line="560" w:lineRule="exact"/>
        <w:ind w:firstLine="640" w:firstLineChars="200"/>
        <w:jc w:val="left"/>
        <w:rPr>
          <w:rFonts w:eastAsia="仿宋_GB2312" w:cs="宋体"/>
          <w:color w:val="000000" w:themeColor="text1"/>
          <w:kern w:val="0"/>
          <w:sz w:val="32"/>
          <w:szCs w:val="32"/>
          <w14:textFill>
            <w14:solidFill>
              <w14:schemeClr w14:val="tx1"/>
            </w14:solidFill>
          </w14:textFill>
        </w:rPr>
      </w:pPr>
    </w:p>
    <w:p>
      <w:pPr>
        <w:widowControl/>
        <w:adjustRightInd w:val="0"/>
        <w:snapToGrid w:val="0"/>
        <w:spacing w:line="560" w:lineRule="exact"/>
        <w:ind w:firstLine="640" w:firstLineChars="200"/>
        <w:jc w:val="left"/>
        <w:rPr>
          <w:rFonts w:eastAsia="仿宋_GB2312" w:cs="宋体"/>
          <w:color w:val="000000" w:themeColor="text1"/>
          <w:kern w:val="0"/>
          <w:sz w:val="32"/>
          <w:szCs w:val="32"/>
          <w14:textFill>
            <w14:solidFill>
              <w14:schemeClr w14:val="tx1"/>
            </w14:solidFill>
          </w14:textFill>
        </w:rPr>
      </w:pPr>
    </w:p>
    <w:p>
      <w:pPr>
        <w:widowControl/>
        <w:adjustRightInd w:val="0"/>
        <w:snapToGrid w:val="0"/>
        <w:spacing w:line="560" w:lineRule="exact"/>
        <w:ind w:firstLine="2240" w:firstLineChars="700"/>
        <w:jc w:val="left"/>
        <w:rPr>
          <w:rFonts w:eastAsia="仿宋_GB2312" w:cs="宋体"/>
          <w:color w:val="000000" w:themeColor="text1"/>
          <w:kern w:val="0"/>
          <w:sz w:val="32"/>
          <w:szCs w:val="32"/>
          <w14:textFill>
            <w14:solidFill>
              <w14:schemeClr w14:val="tx1"/>
            </w14:solidFill>
          </w14:textFill>
        </w:rPr>
      </w:pPr>
      <w:r>
        <w:rPr>
          <w:rFonts w:hint="eastAsia" w:eastAsia="仿宋_GB2312" w:cs="宋体"/>
          <w:color w:val="000000" w:themeColor="text1"/>
          <w:kern w:val="0"/>
          <w:sz w:val="32"/>
          <w:szCs w:val="32"/>
          <w14:textFill>
            <w14:solidFill>
              <w14:schemeClr w14:val="tx1"/>
            </w14:solidFill>
          </w14:textFill>
        </w:rPr>
        <w:t>姓名（考生本人手写签名）：</w:t>
      </w:r>
    </w:p>
    <w:p>
      <w:pPr>
        <w:widowControl/>
        <w:adjustRightInd w:val="0"/>
        <w:snapToGrid w:val="0"/>
        <w:spacing w:line="560" w:lineRule="exact"/>
        <w:ind w:firstLine="2240" w:firstLineChars="700"/>
        <w:jc w:val="left"/>
        <w:rPr>
          <w:rFonts w:eastAsia="仿宋_GB2312" w:cs="宋体"/>
          <w:color w:val="000000" w:themeColor="text1"/>
          <w:kern w:val="0"/>
          <w:sz w:val="32"/>
          <w:szCs w:val="32"/>
          <w14:textFill>
            <w14:solidFill>
              <w14:schemeClr w14:val="tx1"/>
            </w14:solidFill>
          </w14:textFill>
        </w:rPr>
      </w:pPr>
      <w:r>
        <w:rPr>
          <w:rFonts w:hint="eastAsia" w:eastAsia="仿宋_GB2312" w:cs="宋体"/>
          <w:color w:val="000000" w:themeColor="text1"/>
          <w:kern w:val="0"/>
          <w:sz w:val="32"/>
          <w:szCs w:val="32"/>
          <w14:textFill>
            <w14:solidFill>
              <w14:schemeClr w14:val="tx1"/>
            </w14:solidFill>
          </w14:textFill>
        </w:rPr>
        <w:t xml:space="preserve">日期：  </w:t>
      </w:r>
      <w:r>
        <w:rPr>
          <w:rFonts w:hint="eastAsia" w:eastAsia="仿宋_GB2312" w:cs="宋体"/>
          <w:color w:val="000000" w:themeColor="text1"/>
          <w:kern w:val="0"/>
          <w:sz w:val="32"/>
          <w:szCs w:val="32"/>
          <w:lang w:val="en-US" w:eastAsia="zh-CN"/>
          <w14:textFill>
            <w14:solidFill>
              <w14:schemeClr w14:val="tx1"/>
            </w14:solidFill>
          </w14:textFill>
        </w:rPr>
        <w:t xml:space="preserve">    </w:t>
      </w:r>
      <w:r>
        <w:rPr>
          <w:rFonts w:hint="eastAsia" w:eastAsia="仿宋_GB2312" w:cs="宋体"/>
          <w:color w:val="000000" w:themeColor="text1"/>
          <w:kern w:val="0"/>
          <w:sz w:val="32"/>
          <w:szCs w:val="32"/>
          <w14:textFill>
            <w14:solidFill>
              <w14:schemeClr w14:val="tx1"/>
            </w14:solidFill>
          </w14:textFill>
        </w:rPr>
        <w:t>年   月   日</w:t>
      </w:r>
    </w:p>
    <w:p>
      <w:pPr>
        <w:widowControl/>
        <w:adjustRightInd w:val="0"/>
        <w:snapToGrid w:val="0"/>
        <w:spacing w:line="560" w:lineRule="exact"/>
        <w:ind w:firstLine="640" w:firstLineChars="200"/>
        <w:jc w:val="left"/>
        <w:rPr>
          <w:rFonts w:eastAsia="仿宋_GB2312" w:cs="宋体"/>
          <w:color w:val="000000" w:themeColor="text1"/>
          <w:kern w:val="0"/>
          <w:sz w:val="32"/>
          <w:szCs w:val="32"/>
          <w:u w:val="single"/>
          <w14:textFill>
            <w14:solidFill>
              <w14:schemeClr w14:val="tx1"/>
            </w14:solidFill>
          </w14:textFill>
        </w:rPr>
      </w:pPr>
    </w:p>
    <w:p>
      <w:pPr>
        <w:widowControl/>
        <w:adjustRightInd w:val="0"/>
        <w:snapToGrid w:val="0"/>
        <w:spacing w:line="560" w:lineRule="exact"/>
        <w:ind w:firstLine="640" w:firstLineChars="200"/>
        <w:jc w:val="left"/>
        <w:rPr>
          <w:rFonts w:eastAsia="仿宋_GB2312" w:cs="宋体"/>
          <w:color w:val="000000" w:themeColor="text1"/>
          <w:kern w:val="0"/>
          <w:sz w:val="32"/>
          <w:szCs w:val="32"/>
          <w:u w:val="single"/>
          <w14:textFill>
            <w14:solidFill>
              <w14:schemeClr w14:val="tx1"/>
            </w14:solidFill>
          </w14:textFill>
        </w:rPr>
      </w:pPr>
    </w:p>
    <w:p>
      <w:pPr>
        <w:widowControl/>
        <w:spacing w:line="480" w:lineRule="auto"/>
        <w:ind w:firstLine="448" w:firstLineChars="160"/>
        <w:jc w:val="left"/>
        <w:rPr>
          <w:rFonts w:eastAsia="仿宋_GB2312" w:cs="宋体"/>
          <w:color w:val="000000" w:themeColor="text1"/>
          <w:kern w:val="0"/>
          <w:sz w:val="28"/>
          <w:szCs w:val="28"/>
          <w14:textFill>
            <w14:solidFill>
              <w14:schemeClr w14:val="tx1"/>
            </w14:solidFill>
          </w14:textFill>
        </w:rPr>
      </w:pPr>
    </w:p>
    <w:p>
      <w:pPr>
        <w:widowControl/>
        <w:spacing w:line="480" w:lineRule="auto"/>
        <w:ind w:firstLine="448" w:firstLineChars="160"/>
        <w:jc w:val="left"/>
        <w:rPr>
          <w:rFonts w:eastAsia="仿宋_GB2312" w:cs="宋体"/>
          <w:color w:val="000000" w:themeColor="text1"/>
          <w:kern w:val="0"/>
          <w:sz w:val="28"/>
          <w:szCs w:val="28"/>
          <w14:textFill>
            <w14:solidFill>
              <w14:schemeClr w14:val="tx1"/>
            </w14:solidFill>
          </w14:textFill>
        </w:rPr>
      </w:pPr>
    </w:p>
    <w:p>
      <w:pPr>
        <w:widowControl/>
        <w:spacing w:line="480" w:lineRule="auto"/>
        <w:ind w:firstLine="448" w:firstLineChars="160"/>
        <w:jc w:val="left"/>
        <w:rPr>
          <w:rFonts w:eastAsia="仿宋_GB2312" w:cs="宋体"/>
          <w:color w:val="000000" w:themeColor="text1"/>
          <w:kern w:val="0"/>
          <w:sz w:val="28"/>
          <w:szCs w:val="28"/>
          <w14:textFill>
            <w14:solidFill>
              <w14:schemeClr w14:val="tx1"/>
            </w14:solidFill>
          </w14:textFill>
        </w:rPr>
      </w:pPr>
    </w:p>
    <w:p>
      <w:pPr>
        <w:widowControl/>
        <w:spacing w:line="480" w:lineRule="auto"/>
        <w:ind w:firstLine="448" w:firstLineChars="160"/>
        <w:jc w:val="left"/>
        <w:rPr>
          <w:rFonts w:eastAsia="仿宋_GB2312" w:cs="宋体"/>
          <w:color w:val="000000" w:themeColor="text1"/>
          <w:kern w:val="0"/>
          <w:sz w:val="28"/>
          <w:szCs w:val="28"/>
          <w14:textFill>
            <w14:solidFill>
              <w14:schemeClr w14:val="tx1"/>
            </w14:solidFill>
          </w14:textFill>
        </w:rPr>
      </w:pPr>
    </w:p>
    <w:p>
      <w:pPr>
        <w:widowControl/>
        <w:ind w:firstLine="448" w:firstLineChars="160"/>
        <w:jc w:val="right"/>
        <w:rPr>
          <w:rFonts w:eastAsia="仿宋_GB2312" w:cs="仿宋_GB2312"/>
          <w:color w:val="000000" w:themeColor="text1"/>
          <w:kern w:val="0"/>
          <w:sz w:val="28"/>
          <w:szCs w:val="28"/>
          <w14:textFill>
            <w14:solidFill>
              <w14:schemeClr w14:val="tx1"/>
            </w14:solidFill>
          </w14:textFill>
        </w:rPr>
      </w:pPr>
    </w:p>
    <w:p>
      <w:pPr>
        <w:rPr>
          <w:rFonts w:eastAsia="仿宋_GB2312"/>
          <w:color w:val="000000" w:themeColor="text1"/>
          <w:sz w:val="32"/>
          <w:szCs w:val="32"/>
          <w:shd w:val="clear" w:color="auto" w:fill="FFFFFF"/>
          <w14:textFill>
            <w14:solidFill>
              <w14:schemeClr w14:val="tx1"/>
            </w14:solidFill>
          </w14:textFill>
        </w:rPr>
      </w:pPr>
    </w:p>
    <w:p>
      <w:pPr>
        <w:rPr>
          <w:ins w:id="6" w:author="蔡蓓:拟稿人校对" w:date="2024-02-23T18:15:41Z"/>
          <w:rFonts w:eastAsia="仿宋_GB2312"/>
          <w:color w:val="FF0000"/>
          <w:sz w:val="32"/>
          <w:szCs w:val="32"/>
          <w:shd w:val="clear" w:color="auto" w:fill="FFFFFF"/>
        </w:rPr>
      </w:pPr>
      <w:ins w:id="7" w:author="蔡蓓:拟稿人校对" w:date="2024-02-23T18:15:41Z">
        <w:r>
          <w:rPr>
            <w:rFonts w:eastAsia="仿宋_GB2312"/>
            <w:color w:val="FF0000"/>
            <w:sz w:val="32"/>
            <w:szCs w:val="32"/>
            <w:shd w:val="clear" w:color="auto" w:fill="FFFFFF"/>
          </w:rPr>
          <w:br w:type="page"/>
        </w:r>
      </w:ins>
    </w:p>
    <w:p>
      <w:pPr>
        <w:rPr>
          <w:del w:id="8" w:author="蔡蓓:拟稿人校对" w:date="2024-02-23T18:15:37Z"/>
          <w:rFonts w:eastAsia="仿宋_GB2312"/>
          <w:color w:val="FF0000"/>
          <w:sz w:val="32"/>
          <w:szCs w:val="32"/>
          <w:shd w:val="clear" w:color="auto" w:fill="FFFFFF"/>
        </w:rPr>
      </w:pPr>
    </w:p>
    <w:p>
      <w:pPr>
        <w:rPr>
          <w:del w:id="9" w:author="蔡蓓:拟稿人校对" w:date="2024-02-23T18:15:36Z"/>
          <w:rFonts w:eastAsia="仿宋_GB2312"/>
          <w:color w:val="000000" w:themeColor="text1"/>
          <w:sz w:val="32"/>
          <w:szCs w:val="32"/>
          <w:shd w:val="clear" w:color="auto" w:fill="FFFFFF"/>
          <w14:textFill>
            <w14:solidFill>
              <w14:schemeClr w14:val="tx1"/>
            </w14:solidFill>
          </w14:textFill>
        </w:rPr>
      </w:pPr>
    </w:p>
    <w:p>
      <w:pPr>
        <w:spacing w:line="580" w:lineRule="exact"/>
        <w:rPr>
          <w:rFonts w:eastAsia="黑体"/>
          <w:bCs/>
          <w:color w:val="000000" w:themeColor="text1"/>
          <w:spacing w:val="8"/>
          <w:sz w:val="32"/>
          <w:szCs w:val="32"/>
          <w14:textFill>
            <w14:solidFill>
              <w14:schemeClr w14:val="tx1"/>
            </w14:solidFill>
          </w14:textFill>
        </w:rPr>
      </w:pPr>
      <w:r>
        <w:rPr>
          <w:rFonts w:hint="eastAsia" w:eastAsia="黑体"/>
          <w:bCs/>
          <w:color w:val="000000" w:themeColor="text1"/>
          <w:spacing w:val="8"/>
          <w:sz w:val="32"/>
          <w:szCs w:val="32"/>
          <w14:textFill>
            <w14:solidFill>
              <w14:schemeClr w14:val="tx1"/>
            </w14:solidFill>
          </w14:textFill>
        </w:rPr>
        <w:t>附件3</w:t>
      </w:r>
    </w:p>
    <w:p>
      <w:pPr>
        <w:spacing w:line="580" w:lineRule="exact"/>
        <w:jc w:val="center"/>
        <w:rPr>
          <w:b/>
          <w:bCs/>
          <w:color w:val="000000" w:themeColor="text1"/>
          <w:spacing w:val="8"/>
          <w:sz w:val="44"/>
          <w:szCs w:val="44"/>
          <w14:textFill>
            <w14:solidFill>
              <w14:schemeClr w14:val="tx1"/>
            </w14:solidFill>
          </w14:textFill>
        </w:rPr>
      </w:pPr>
    </w:p>
    <w:p>
      <w:pPr>
        <w:spacing w:line="580" w:lineRule="exact"/>
        <w:jc w:val="center"/>
        <w:rPr>
          <w:b/>
          <w:bCs/>
          <w:color w:val="000000" w:themeColor="text1"/>
          <w:spacing w:val="8"/>
          <w:sz w:val="44"/>
          <w:szCs w:val="44"/>
          <w14:textFill>
            <w14:solidFill>
              <w14:schemeClr w14:val="tx1"/>
            </w14:solidFill>
          </w14:textFill>
        </w:rPr>
      </w:pPr>
      <w:r>
        <w:fldChar w:fldCharType="begin"/>
      </w:r>
      <w:r>
        <w:instrText xml:space="preserve"> HYPERLINK "http://bm.scs.gov.cn/2015/UserControl/Department/html/附件二：全国人大机关放弃声明.doc" </w:instrText>
      </w:r>
      <w:r>
        <w:fldChar w:fldCharType="separate"/>
      </w:r>
      <w:r>
        <w:rPr>
          <w:rFonts w:hint="eastAsia"/>
          <w:b/>
          <w:bCs/>
          <w:color w:val="000000" w:themeColor="text1"/>
          <w:spacing w:val="8"/>
          <w:sz w:val="44"/>
          <w:szCs w:val="44"/>
          <w14:textFill>
            <w14:solidFill>
              <w14:schemeClr w14:val="tx1"/>
            </w14:solidFill>
          </w14:textFill>
        </w:rPr>
        <w:t>放弃面试资格声明</w:t>
      </w:r>
      <w:r>
        <w:rPr>
          <w:rFonts w:hint="eastAsia"/>
          <w:b/>
          <w:bCs/>
          <w:color w:val="000000" w:themeColor="text1"/>
          <w:spacing w:val="8"/>
          <w:sz w:val="44"/>
          <w:szCs w:val="44"/>
          <w14:textFill>
            <w14:solidFill>
              <w14:schemeClr w14:val="tx1"/>
            </w14:solidFill>
          </w14:textFill>
        </w:rPr>
        <w:fldChar w:fldCharType="end"/>
      </w:r>
    </w:p>
    <w:p>
      <w:pPr>
        <w:spacing w:line="580" w:lineRule="exact"/>
        <w:ind w:firstLine="675" w:firstLineChars="200"/>
        <w:rPr>
          <w:b/>
          <w:bCs/>
          <w:color w:val="000000" w:themeColor="text1"/>
          <w:spacing w:val="8"/>
          <w:sz w:val="32"/>
          <w:szCs w:val="32"/>
          <w14:textFill>
            <w14:solidFill>
              <w14:schemeClr w14:val="tx1"/>
            </w14:solidFill>
          </w14:textFill>
        </w:rPr>
      </w:pPr>
    </w:p>
    <w:p>
      <w:pPr>
        <w:widowControl/>
        <w:adjustRightInd w:val="0"/>
        <w:snapToGrid w:val="0"/>
        <w:spacing w:line="700" w:lineRule="exact"/>
        <w:jc w:val="left"/>
        <w:rPr>
          <w:rFonts w:eastAsia="仿宋_GB2312" w:cs="宋体"/>
          <w:color w:val="000000" w:themeColor="text1"/>
          <w:kern w:val="0"/>
          <w:sz w:val="32"/>
          <w:szCs w:val="32"/>
          <w14:textFill>
            <w14:solidFill>
              <w14:schemeClr w14:val="tx1"/>
            </w14:solidFill>
          </w14:textFill>
        </w:rPr>
      </w:pPr>
      <w:r>
        <w:rPr>
          <w:rFonts w:hint="eastAsia" w:eastAsia="仿宋_GB2312" w:cs="宋体"/>
          <w:color w:val="000000" w:themeColor="text1"/>
          <w:kern w:val="0"/>
          <w:sz w:val="32"/>
          <w:szCs w:val="32"/>
          <w:lang w:eastAsia="zh-CN"/>
          <w14:textFill>
            <w14:solidFill>
              <w14:schemeClr w14:val="tx1"/>
            </w14:solidFill>
          </w14:textFill>
        </w:rPr>
        <w:t>广东省气象局</w:t>
      </w:r>
      <w:r>
        <w:rPr>
          <w:rFonts w:hint="eastAsia" w:eastAsia="仿宋_GB2312" w:cs="宋体"/>
          <w:color w:val="000000" w:themeColor="text1"/>
          <w:kern w:val="0"/>
          <w:sz w:val="32"/>
          <w:szCs w:val="32"/>
          <w14:textFill>
            <w14:solidFill>
              <w14:schemeClr w14:val="tx1"/>
            </w14:solidFill>
          </w14:textFill>
        </w:rPr>
        <w:t>人事处：</w:t>
      </w:r>
    </w:p>
    <w:p>
      <w:pPr>
        <w:widowControl/>
        <w:adjustRightInd w:val="0"/>
        <w:snapToGrid w:val="0"/>
        <w:spacing w:line="700" w:lineRule="exact"/>
        <w:ind w:firstLine="640" w:firstLineChars="200"/>
        <w:jc w:val="left"/>
        <w:rPr>
          <w:rFonts w:eastAsia="仿宋_GB2312" w:cs="宋体"/>
          <w:color w:val="000000" w:themeColor="text1"/>
          <w:kern w:val="0"/>
          <w:sz w:val="32"/>
          <w:szCs w:val="32"/>
          <w14:textFill>
            <w14:solidFill>
              <w14:schemeClr w14:val="tx1"/>
            </w14:solidFill>
          </w14:textFill>
        </w:rPr>
      </w:pPr>
      <w:r>
        <w:rPr>
          <w:rFonts w:hint="eastAsia" w:eastAsia="仿宋_GB2312" w:cs="宋体"/>
          <w:color w:val="000000" w:themeColor="text1"/>
          <w:kern w:val="0"/>
          <w:sz w:val="32"/>
          <w:szCs w:val="32"/>
          <w14:textFill>
            <w14:solidFill>
              <w14:schemeClr w14:val="tx1"/>
            </w14:solidFill>
          </w14:textFill>
        </w:rPr>
        <w:t>本人</w:t>
      </w:r>
      <w:r>
        <w:rPr>
          <w:rFonts w:hint="eastAsia" w:eastAsia="仿宋_GB2312" w:cs="宋体"/>
          <w:color w:val="000000" w:themeColor="text1"/>
          <w:kern w:val="0"/>
          <w:sz w:val="32"/>
          <w:szCs w:val="32"/>
          <w:u w:val="single"/>
          <w14:textFill>
            <w14:solidFill>
              <w14:schemeClr w14:val="tx1"/>
            </w14:solidFill>
          </w14:textFill>
        </w:rPr>
        <w:t xml:space="preserve">             </w:t>
      </w:r>
      <w:r>
        <w:rPr>
          <w:rFonts w:hint="eastAsia" w:eastAsia="仿宋_GB2312" w:cs="宋体"/>
          <w:color w:val="000000" w:themeColor="text1"/>
          <w:kern w:val="0"/>
          <w:sz w:val="32"/>
          <w:szCs w:val="32"/>
          <w14:textFill>
            <w14:solidFill>
              <w14:schemeClr w14:val="tx1"/>
            </w14:solidFill>
          </w14:textFill>
        </w:rPr>
        <w:t>，身份证号：</w:t>
      </w:r>
      <w:r>
        <w:rPr>
          <w:rFonts w:hint="eastAsia" w:eastAsia="仿宋_GB2312" w:cs="宋体"/>
          <w:color w:val="000000" w:themeColor="text1"/>
          <w:kern w:val="0"/>
          <w:sz w:val="32"/>
          <w:szCs w:val="32"/>
          <w:u w:val="single"/>
          <w14:textFill>
            <w14:solidFill>
              <w14:schemeClr w14:val="tx1"/>
            </w14:solidFill>
          </w14:textFill>
        </w:rPr>
        <w:t xml:space="preserve">                 </w:t>
      </w:r>
      <w:r>
        <w:rPr>
          <w:rFonts w:hint="eastAsia" w:eastAsia="仿宋_GB2312" w:cs="宋体"/>
          <w:color w:val="000000" w:themeColor="text1"/>
          <w:kern w:val="0"/>
          <w:sz w:val="32"/>
          <w:szCs w:val="32"/>
          <w14:textFill>
            <w14:solidFill>
              <w14:schemeClr w14:val="tx1"/>
            </w14:solidFill>
          </w14:textFill>
        </w:rPr>
        <w:t>，</w:t>
      </w:r>
    </w:p>
    <w:p>
      <w:pPr>
        <w:widowControl/>
        <w:adjustRightInd w:val="0"/>
        <w:snapToGrid w:val="0"/>
        <w:spacing w:line="700" w:lineRule="exact"/>
        <w:jc w:val="left"/>
        <w:rPr>
          <w:rFonts w:eastAsia="仿宋_GB2312" w:cs="宋体"/>
          <w:color w:val="000000" w:themeColor="text1"/>
          <w:kern w:val="0"/>
          <w:sz w:val="32"/>
          <w:szCs w:val="32"/>
          <w14:textFill>
            <w14:solidFill>
              <w14:schemeClr w14:val="tx1"/>
            </w14:solidFill>
          </w14:textFill>
        </w:rPr>
      </w:pPr>
      <w:r>
        <w:rPr>
          <w:rFonts w:hint="eastAsia" w:eastAsia="仿宋_GB2312" w:cs="宋体"/>
          <w:color w:val="000000" w:themeColor="text1"/>
          <w:kern w:val="0"/>
          <w:sz w:val="32"/>
          <w:szCs w:val="32"/>
          <w14:textFill>
            <w14:solidFill>
              <w14:schemeClr w14:val="tx1"/>
            </w14:solidFill>
          </w14:textFill>
        </w:rPr>
        <w:t>报考</w:t>
      </w:r>
      <w:r>
        <w:rPr>
          <w:rFonts w:hint="eastAsia" w:eastAsia="仿宋_GB2312" w:cs="宋体"/>
          <w:color w:val="000000" w:themeColor="text1"/>
          <w:kern w:val="0"/>
          <w:sz w:val="32"/>
          <w:szCs w:val="32"/>
          <w:u w:val="single"/>
          <w14:textFill>
            <w14:solidFill>
              <w14:schemeClr w14:val="tx1"/>
            </w14:solidFill>
          </w14:textFill>
        </w:rPr>
        <w:t xml:space="preserve">                    </w:t>
      </w:r>
      <w:r>
        <w:rPr>
          <w:rFonts w:hint="eastAsia" w:eastAsia="仿宋_GB2312" w:cs="宋体"/>
          <w:color w:val="000000" w:themeColor="text1"/>
          <w:kern w:val="0"/>
          <w:sz w:val="32"/>
          <w:szCs w:val="32"/>
          <w14:textFill>
            <w14:solidFill>
              <w14:schemeClr w14:val="tx1"/>
            </w14:solidFill>
          </w14:textFill>
        </w:rPr>
        <w:t>职位（职位代码</w:t>
      </w:r>
      <w:r>
        <w:rPr>
          <w:rFonts w:hint="eastAsia" w:eastAsia="仿宋_GB2312" w:cs="宋体"/>
          <w:color w:val="000000" w:themeColor="text1"/>
          <w:kern w:val="0"/>
          <w:sz w:val="32"/>
          <w:szCs w:val="32"/>
          <w:u w:val="single"/>
          <w14:textFill>
            <w14:solidFill>
              <w14:schemeClr w14:val="tx1"/>
            </w14:solidFill>
          </w14:textFill>
        </w:rPr>
        <w:t xml:space="preserve">            </w:t>
      </w:r>
      <w:r>
        <w:rPr>
          <w:rFonts w:hint="eastAsia" w:eastAsia="仿宋_GB2312" w:cs="宋体"/>
          <w:color w:val="000000" w:themeColor="text1"/>
          <w:kern w:val="0"/>
          <w:sz w:val="32"/>
          <w:szCs w:val="32"/>
          <w14:textFill>
            <w14:solidFill>
              <w14:schemeClr w14:val="tx1"/>
            </w14:solidFill>
          </w14:textFill>
        </w:rPr>
        <w:t>），已进入该职位面试名单。现因个人原因，自愿放弃参加面试，特此声明。</w:t>
      </w:r>
    </w:p>
    <w:p>
      <w:pPr>
        <w:widowControl/>
        <w:adjustRightInd w:val="0"/>
        <w:snapToGrid w:val="0"/>
        <w:spacing w:line="700" w:lineRule="exact"/>
        <w:ind w:firstLine="640" w:firstLineChars="200"/>
        <w:jc w:val="left"/>
        <w:rPr>
          <w:rFonts w:eastAsia="仿宋_GB2312" w:cs="宋体"/>
          <w:color w:val="000000" w:themeColor="text1"/>
          <w:kern w:val="0"/>
          <w:sz w:val="32"/>
          <w:szCs w:val="32"/>
          <w14:textFill>
            <w14:solidFill>
              <w14:schemeClr w14:val="tx1"/>
            </w14:solidFill>
          </w14:textFill>
        </w:rPr>
      </w:pPr>
      <w:r>
        <w:rPr>
          <w:rFonts w:hint="eastAsia" w:eastAsia="仿宋_GB2312" w:cs="宋体"/>
          <w:color w:val="000000" w:themeColor="text1"/>
          <w:kern w:val="0"/>
          <w:sz w:val="32"/>
          <w:szCs w:val="32"/>
          <w14:textFill>
            <w14:solidFill>
              <w14:schemeClr w14:val="tx1"/>
            </w14:solidFill>
          </w14:textFill>
        </w:rPr>
        <w:t>联系电话：</w:t>
      </w:r>
    </w:p>
    <w:p>
      <w:pPr>
        <w:widowControl/>
        <w:adjustRightInd w:val="0"/>
        <w:snapToGrid w:val="0"/>
        <w:spacing w:line="700" w:lineRule="exact"/>
        <w:ind w:firstLine="640" w:firstLineChars="200"/>
        <w:jc w:val="left"/>
        <w:rPr>
          <w:rFonts w:eastAsia="仿宋_GB2312" w:cs="宋体"/>
          <w:color w:val="000000" w:themeColor="text1"/>
          <w:kern w:val="0"/>
          <w:sz w:val="32"/>
          <w:szCs w:val="32"/>
          <w14:textFill>
            <w14:solidFill>
              <w14:schemeClr w14:val="tx1"/>
            </w14:solidFill>
          </w14:textFill>
        </w:rPr>
      </w:pPr>
    </w:p>
    <w:p>
      <w:pPr>
        <w:widowControl/>
        <w:tabs>
          <w:tab w:val="left" w:pos="4820"/>
        </w:tabs>
        <w:wordWrap w:val="0"/>
        <w:spacing w:line="700" w:lineRule="exact"/>
        <w:ind w:right="120" w:firstLine="512" w:firstLineChars="160"/>
        <w:jc w:val="right"/>
        <w:rPr>
          <w:rFonts w:eastAsia="仿宋_GB2312" w:cs="宋体"/>
          <w:color w:val="000000" w:themeColor="text1"/>
          <w:kern w:val="0"/>
          <w:sz w:val="32"/>
          <w:szCs w:val="32"/>
          <w14:textFill>
            <w14:solidFill>
              <w14:schemeClr w14:val="tx1"/>
            </w14:solidFill>
          </w14:textFill>
        </w:rPr>
      </w:pPr>
      <w:r>
        <w:rPr>
          <w:rFonts w:hint="eastAsia" w:eastAsia="仿宋_GB2312" w:cs="宋体"/>
          <w:color w:val="000000" w:themeColor="text1"/>
          <w:kern w:val="0"/>
          <w:sz w:val="32"/>
          <w:szCs w:val="32"/>
          <w14:textFill>
            <w14:solidFill>
              <w14:schemeClr w14:val="tx1"/>
            </w14:solidFill>
          </w14:textFill>
        </w:rPr>
        <w:t xml:space="preserve">签名（考生本人手写）：      </w:t>
      </w:r>
    </w:p>
    <w:p>
      <w:pPr>
        <w:widowControl/>
        <w:spacing w:line="700" w:lineRule="exact"/>
        <w:ind w:firstLine="512" w:firstLineChars="160"/>
        <w:jc w:val="center"/>
        <w:rPr>
          <w:rFonts w:eastAsia="仿宋_GB2312" w:cs="宋体"/>
          <w:color w:val="000000" w:themeColor="text1"/>
          <w:kern w:val="0"/>
          <w:sz w:val="32"/>
          <w:szCs w:val="32"/>
          <w14:textFill>
            <w14:solidFill>
              <w14:schemeClr w14:val="tx1"/>
            </w14:solidFill>
          </w14:textFill>
        </w:rPr>
      </w:pPr>
      <w:r>
        <w:rPr>
          <w:rFonts w:hint="eastAsia" w:eastAsia="仿宋_GB2312" w:cs="宋体"/>
          <w:color w:val="000000" w:themeColor="text1"/>
          <w:kern w:val="0"/>
          <w:sz w:val="32"/>
          <w:szCs w:val="32"/>
          <w14:textFill>
            <w14:solidFill>
              <w14:schemeClr w14:val="tx1"/>
            </w14:solidFill>
          </w14:textFill>
        </w:rPr>
        <w:t xml:space="preserve">             日期：  年  月   日 </w:t>
      </w:r>
    </w:p>
    <w:p>
      <w:pPr>
        <w:widowControl/>
        <w:adjustRightInd w:val="0"/>
        <w:snapToGrid w:val="0"/>
        <w:spacing w:line="560" w:lineRule="exact"/>
        <w:ind w:firstLine="640" w:firstLineChars="200"/>
        <w:jc w:val="left"/>
        <w:rPr>
          <w:rFonts w:eastAsia="仿宋_GB2312" w:cs="宋体"/>
          <w:color w:val="000000" w:themeColor="text1"/>
          <w:kern w:val="0"/>
          <w:sz w:val="32"/>
          <w:szCs w:val="32"/>
          <w:u w:val="single"/>
          <w14:textFill>
            <w14:solidFill>
              <w14:schemeClr w14:val="tx1"/>
            </w14:solidFill>
          </w14:textFill>
        </w:rPr>
      </w:pPr>
    </w:p>
    <w:p>
      <w:pPr>
        <w:widowControl/>
        <w:adjustRightInd w:val="0"/>
        <w:snapToGrid w:val="0"/>
        <w:spacing w:line="560" w:lineRule="exact"/>
        <w:ind w:firstLine="640" w:firstLineChars="200"/>
        <w:jc w:val="left"/>
        <w:rPr>
          <w:rFonts w:eastAsia="仿宋_GB2312" w:cs="宋体"/>
          <w:color w:val="000000" w:themeColor="text1"/>
          <w:kern w:val="0"/>
          <w:sz w:val="32"/>
          <w:szCs w:val="32"/>
          <w:u w:val="single"/>
          <w14:textFill>
            <w14:solidFill>
              <w14:schemeClr w14:val="tx1"/>
            </w14:solidFill>
          </w14:textFill>
        </w:rPr>
      </w:pPr>
    </w:p>
    <w:p>
      <w:pPr>
        <w:jc w:val="center"/>
        <w:rPr>
          <w:rFonts w:eastAsia="方正仿宋_GBK"/>
          <w:bCs/>
          <w:color w:val="000000" w:themeColor="text1"/>
          <w:spacing w:val="8"/>
          <w:sz w:val="84"/>
          <w:szCs w:val="84"/>
          <w14:textFill>
            <w14:solidFill>
              <w14:schemeClr w14:val="tx1"/>
            </w14:solidFill>
          </w14:textFill>
        </w:rPr>
      </w:pPr>
      <w:r>
        <w:rPr>
          <w:rFonts w:hint="eastAsia" w:eastAsia="方正仿宋_GBK"/>
          <w:bCs/>
          <w:color w:val="000000" w:themeColor="text1"/>
          <w:spacing w:val="8"/>
          <w:sz w:val="84"/>
          <w:szCs w:val="84"/>
          <w14:textFill>
            <w14:solidFill>
              <w14:schemeClr w14:val="tx1"/>
            </w14:solidFill>
          </w14:textFill>
        </w:rPr>
        <w:t>身份证复印件粘贴处</w:t>
      </w:r>
    </w:p>
    <w:p>
      <w:pPr>
        <w:widowControl/>
        <w:spacing w:line="480" w:lineRule="auto"/>
        <w:ind w:firstLine="448" w:firstLineChars="160"/>
        <w:jc w:val="left"/>
        <w:rPr>
          <w:rFonts w:eastAsia="仿宋_GB2312" w:cs="宋体"/>
          <w:color w:val="000000" w:themeColor="text1"/>
          <w:kern w:val="0"/>
          <w:sz w:val="28"/>
          <w:szCs w:val="28"/>
          <w14:textFill>
            <w14:solidFill>
              <w14:schemeClr w14:val="tx1"/>
            </w14:solidFill>
          </w14:textFill>
        </w:rPr>
      </w:pPr>
    </w:p>
    <w:p>
      <w:pPr>
        <w:widowControl/>
        <w:spacing w:line="480" w:lineRule="auto"/>
        <w:ind w:firstLine="448" w:firstLineChars="160"/>
        <w:jc w:val="left"/>
        <w:rPr>
          <w:rFonts w:eastAsia="仿宋_GB2312" w:cs="宋体"/>
          <w:color w:val="000000" w:themeColor="text1"/>
          <w:kern w:val="0"/>
          <w:sz w:val="28"/>
          <w:szCs w:val="28"/>
          <w14:textFill>
            <w14:solidFill>
              <w14:schemeClr w14:val="tx1"/>
            </w14:solidFill>
          </w14:textFill>
        </w:rPr>
      </w:pPr>
    </w:p>
    <w:p>
      <w:pPr>
        <w:rPr>
          <w:rFonts w:eastAsia="仿宋_GB2312"/>
          <w:color w:val="000000" w:themeColor="text1"/>
          <w:sz w:val="32"/>
          <w:szCs w:val="32"/>
          <w:shd w:val="clear" w:color="auto" w:fill="FFFFFF"/>
          <w14:textFill>
            <w14:solidFill>
              <w14:schemeClr w14:val="tx1"/>
            </w14:solidFill>
          </w14:textFill>
        </w:rPr>
      </w:pPr>
    </w:p>
    <w:p>
      <w:pPr>
        <w:widowControl/>
        <w:ind w:right="1120" w:firstLine="448" w:firstLineChars="160"/>
        <w:jc w:val="left"/>
        <w:rPr>
          <w:del w:id="10" w:author="蔡蓓:拟稿人校对" w:date="2024-02-23T18:15:57Z"/>
          <w:rFonts w:eastAsia="仿宋_GB2312" w:cs="仿宋_GB2312"/>
          <w:color w:val="000000" w:themeColor="text1"/>
          <w:kern w:val="0"/>
          <w:sz w:val="28"/>
          <w:szCs w:val="28"/>
          <w14:textFill>
            <w14:solidFill>
              <w14:schemeClr w14:val="tx1"/>
            </w14:solidFill>
          </w14:textFill>
        </w:rPr>
      </w:pPr>
    </w:p>
    <w:p>
      <w:pPr>
        <w:ind w:left="-340" w:right="-334"/>
        <w:rPr>
          <w:rFonts w:ascii="黑体" w:hAnsi="黑体" w:eastAsia="黑体"/>
          <w:color w:val="000000" w:themeColor="text1"/>
          <w:sz w:val="32"/>
          <w:szCs w:val="32"/>
          <w14:textFill>
            <w14:solidFill>
              <w14:schemeClr w14:val="tx1"/>
            </w14:solidFill>
          </w14:textFill>
        </w:rPr>
        <w:sectPr>
          <w:footerReference r:id="rId3" w:type="default"/>
          <w:pgSz w:w="11906" w:h="16838"/>
          <w:pgMar w:top="1440" w:right="1531" w:bottom="1440" w:left="1531" w:header="851" w:footer="992" w:gutter="0"/>
          <w:cols w:space="720" w:num="1"/>
          <w:docGrid w:type="lines" w:linePitch="312" w:charSpace="0"/>
        </w:sectPr>
      </w:pPr>
    </w:p>
    <w:p>
      <w:pPr>
        <w:ind w:left="-340" w:right="-334"/>
        <w:rPr>
          <w:rFonts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附件4</w:t>
      </w:r>
    </w:p>
    <w:p>
      <w:pPr>
        <w:ind w:left="-340" w:right="-334"/>
        <w:rPr>
          <w:b/>
          <w:color w:val="000000" w:themeColor="text1"/>
          <w:sz w:val="18"/>
          <w14:textFill>
            <w14:solidFill>
              <w14:schemeClr w14:val="tx1"/>
            </w14:solidFill>
          </w14:textFill>
        </w:rPr>
      </w:pPr>
      <w:r>
        <w:rPr>
          <w:rFonts w:hint="eastAsia"/>
          <w:b/>
          <w:color w:val="000000" w:themeColor="text1"/>
          <w:sz w:val="18"/>
          <w14:textFill>
            <w14:solidFill>
              <w14:schemeClr w14:val="tx1"/>
            </w14:solidFill>
          </w14:textFill>
        </w:rPr>
        <w:t>（正面）</w:t>
      </w:r>
    </w:p>
    <w:p>
      <w:pPr>
        <w:ind w:left="-340" w:right="-334"/>
        <w:jc w:val="center"/>
        <w:rPr>
          <w:b/>
          <w:color w:val="000000" w:themeColor="text1"/>
          <w:sz w:val="32"/>
          <w14:textFill>
            <w14:solidFill>
              <w14:schemeClr w14:val="tx1"/>
            </w14:solidFill>
          </w14:textFill>
        </w:rPr>
      </w:pPr>
      <w:r>
        <w:rPr>
          <w:rFonts w:hint="eastAsia"/>
          <w:b/>
          <w:color w:val="000000" w:themeColor="text1"/>
          <w:sz w:val="32"/>
          <w14:textFill>
            <w14:solidFill>
              <w14:schemeClr w14:val="tx1"/>
            </w14:solidFill>
          </w14:textFill>
        </w:rPr>
        <w:t>中央机关及其直属机构考试录用公务员</w:t>
      </w:r>
    </w:p>
    <w:p>
      <w:pPr>
        <w:ind w:left="-340" w:right="-334"/>
        <w:jc w:val="center"/>
        <w:rPr>
          <w:b/>
          <w:color w:val="000000" w:themeColor="text1"/>
          <w:sz w:val="32"/>
          <w14:textFill>
            <w14:solidFill>
              <w14:schemeClr w14:val="tx1"/>
            </w14:solidFill>
          </w14:textFill>
        </w:rPr>
      </w:pPr>
      <w:r>
        <w:rPr>
          <w:rFonts w:hint="eastAsia"/>
          <w:b/>
          <w:color w:val="000000" w:themeColor="text1"/>
          <w:sz w:val="32"/>
          <w14:textFill>
            <w14:solidFill>
              <w14:schemeClr w14:val="tx1"/>
            </w14:solidFill>
          </w14:textFill>
        </w:rPr>
        <w:t>报名推荐表</w:t>
      </w:r>
    </w:p>
    <w:p>
      <w:pPr>
        <w:ind w:left="-360"/>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（适用于普通高等院校应届毕业生）</w:t>
      </w:r>
    </w:p>
    <w:p>
      <w:pPr>
        <w:ind w:left="-360"/>
        <w:jc w:val="center"/>
        <w:rPr>
          <w:color w:val="000000" w:themeColor="text1"/>
          <w14:textFill>
            <w14:solidFill>
              <w14:schemeClr w14:val="tx1"/>
            </w14:solidFill>
          </w14:textFill>
        </w:rPr>
      </w:pPr>
    </w:p>
    <w:p>
      <w:pPr>
        <w:ind w:left="-360" w:right="-334"/>
        <w:rPr>
          <w:color w:val="000000" w:themeColor="text1"/>
          <w14:textFill>
            <w14:solidFill>
              <w14:schemeClr w14:val="tx1"/>
            </w14:solidFill>
          </w14:textFill>
        </w:rPr>
      </w:pPr>
      <w:r>
        <w:rPr>
          <w:rFonts w:hint="eastAsia"/>
          <w:color w:val="000000" w:themeColor="text1"/>
          <w14:textFill>
            <w14:solidFill>
              <w14:schemeClr w14:val="tx1"/>
            </w14:solidFill>
          </w14:textFill>
        </w:rPr>
        <w:t>毕业院校（系）：</w:t>
      </w:r>
      <w:r>
        <w:rPr>
          <w:color w:val="000000" w:themeColor="text1"/>
          <w14:textFill>
            <w14:solidFill>
              <w14:schemeClr w14:val="tx1"/>
            </w14:solidFill>
          </w14:textFill>
        </w:rPr>
        <w:t xml:space="preserve">                                           </w:t>
      </w:r>
      <w:r>
        <w:rPr>
          <w:rFonts w:hint="eastAsia"/>
          <w:color w:val="000000" w:themeColor="text1"/>
          <w14:textFill>
            <w14:solidFill>
              <w14:schemeClr w14:val="tx1"/>
            </w14:solidFill>
          </w14:textFill>
        </w:rPr>
        <w:t>身份证号:</w:t>
      </w:r>
    </w:p>
    <w:tbl>
      <w:tblPr>
        <w:tblStyle w:val="8"/>
        <w:tblW w:w="0" w:type="auto"/>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440"/>
        <w:gridCol w:w="720"/>
        <w:gridCol w:w="720"/>
        <w:gridCol w:w="720"/>
        <w:gridCol w:w="105"/>
        <w:gridCol w:w="795"/>
        <w:gridCol w:w="1260"/>
        <w:gridCol w:w="1080"/>
        <w:gridCol w:w="16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2" w:hRule="atLeast"/>
        </w:trPr>
        <w:tc>
          <w:tcPr>
            <w:tcW w:w="720" w:type="dxa"/>
            <w:vAlign w:val="center"/>
          </w:tcPr>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姓名</w:t>
            </w:r>
          </w:p>
        </w:tc>
        <w:tc>
          <w:tcPr>
            <w:tcW w:w="1440" w:type="dxa"/>
            <w:vAlign w:val="center"/>
          </w:tcPr>
          <w:p>
            <w:pPr>
              <w:jc w:val="center"/>
              <w:rPr>
                <w:rFonts w:ascii="宋体"/>
                <w:color w:val="000000" w:themeColor="text1"/>
                <w14:textFill>
                  <w14:solidFill>
                    <w14:schemeClr w14:val="tx1"/>
                  </w14:solidFill>
                </w14:textFill>
              </w:rPr>
            </w:pPr>
          </w:p>
        </w:tc>
        <w:tc>
          <w:tcPr>
            <w:tcW w:w="720" w:type="dxa"/>
            <w:vAlign w:val="center"/>
          </w:tcPr>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性别</w:t>
            </w:r>
          </w:p>
        </w:tc>
        <w:tc>
          <w:tcPr>
            <w:tcW w:w="720" w:type="dxa"/>
            <w:vAlign w:val="center"/>
          </w:tcPr>
          <w:p>
            <w:pPr>
              <w:rPr>
                <w:rFonts w:ascii="宋体"/>
                <w:color w:val="000000" w:themeColor="text1"/>
                <w14:textFill>
                  <w14:solidFill>
                    <w14:schemeClr w14:val="tx1"/>
                  </w14:solidFill>
                </w14:textFill>
              </w:rPr>
            </w:pPr>
          </w:p>
        </w:tc>
        <w:tc>
          <w:tcPr>
            <w:tcW w:w="720" w:type="dxa"/>
            <w:vAlign w:val="center"/>
          </w:tcPr>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民族</w:t>
            </w:r>
          </w:p>
        </w:tc>
        <w:tc>
          <w:tcPr>
            <w:tcW w:w="900" w:type="dxa"/>
            <w:gridSpan w:val="2"/>
            <w:vAlign w:val="center"/>
          </w:tcPr>
          <w:p>
            <w:pPr>
              <w:rPr>
                <w:rFonts w:ascii="宋体"/>
                <w:color w:val="000000" w:themeColor="text1"/>
                <w14:textFill>
                  <w14:solidFill>
                    <w14:schemeClr w14:val="tx1"/>
                  </w14:solidFill>
                </w14:textFill>
              </w:rPr>
            </w:pPr>
          </w:p>
        </w:tc>
        <w:tc>
          <w:tcPr>
            <w:tcW w:w="1260" w:type="dxa"/>
            <w:vAlign w:val="center"/>
          </w:tcPr>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出生年月</w:t>
            </w:r>
          </w:p>
        </w:tc>
        <w:tc>
          <w:tcPr>
            <w:tcW w:w="1080" w:type="dxa"/>
          </w:tcPr>
          <w:p>
            <w:pPr>
              <w:rPr>
                <w:rFonts w:ascii="宋体"/>
                <w:color w:val="000000" w:themeColor="text1"/>
                <w14:textFill>
                  <w14:solidFill>
                    <w14:schemeClr w14:val="tx1"/>
                  </w14:solidFill>
                </w14:textFill>
              </w:rPr>
            </w:pPr>
          </w:p>
        </w:tc>
        <w:tc>
          <w:tcPr>
            <w:tcW w:w="1620" w:type="dxa"/>
            <w:vMerge w:val="restart"/>
            <w:vAlign w:val="center"/>
          </w:tcPr>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照</w:t>
            </w:r>
          </w:p>
          <w:p>
            <w:pPr>
              <w:jc w:val="center"/>
              <w:rPr>
                <w:rFonts w:ascii="宋体"/>
                <w:color w:val="000000" w:themeColor="text1"/>
                <w14:textFill>
                  <w14:solidFill>
                    <w14:schemeClr w14:val="tx1"/>
                  </w14:solidFill>
                </w14:textFill>
              </w:rPr>
            </w:pPr>
          </w:p>
          <w:p>
            <w:pPr>
              <w:jc w:val="center"/>
              <w:rPr>
                <w:rFonts w:ascii="宋体"/>
                <w:color w:val="000000" w:themeColor="text1"/>
                <w14:textFill>
                  <w14:solidFill>
                    <w14:schemeClr w14:val="tx1"/>
                  </w14:solidFill>
                </w14:textFill>
              </w:rPr>
            </w:pPr>
          </w:p>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20" w:type="dxa"/>
            <w:vAlign w:val="center"/>
          </w:tcPr>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籍贯</w:t>
            </w:r>
          </w:p>
        </w:tc>
        <w:tc>
          <w:tcPr>
            <w:tcW w:w="1440" w:type="dxa"/>
            <w:vAlign w:val="center"/>
          </w:tcPr>
          <w:p>
            <w:pPr>
              <w:jc w:val="center"/>
              <w:rPr>
                <w:rFonts w:ascii="宋体"/>
                <w:color w:val="000000" w:themeColor="text1"/>
                <w14:textFill>
                  <w14:solidFill>
                    <w14:schemeClr w14:val="tx1"/>
                  </w14:solidFill>
                </w14:textFill>
              </w:rPr>
            </w:pPr>
          </w:p>
        </w:tc>
        <w:tc>
          <w:tcPr>
            <w:tcW w:w="720" w:type="dxa"/>
            <w:vAlign w:val="center"/>
          </w:tcPr>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生源</w:t>
            </w:r>
          </w:p>
        </w:tc>
        <w:tc>
          <w:tcPr>
            <w:tcW w:w="720" w:type="dxa"/>
            <w:vAlign w:val="center"/>
          </w:tcPr>
          <w:p>
            <w:pPr>
              <w:jc w:val="center"/>
              <w:rPr>
                <w:rFonts w:ascii="宋体"/>
                <w:color w:val="000000" w:themeColor="text1"/>
                <w14:textFill>
                  <w14:solidFill>
                    <w14:schemeClr w14:val="tx1"/>
                  </w14:solidFill>
                </w14:textFill>
              </w:rPr>
            </w:pPr>
          </w:p>
        </w:tc>
        <w:tc>
          <w:tcPr>
            <w:tcW w:w="720" w:type="dxa"/>
            <w:vAlign w:val="center"/>
          </w:tcPr>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婚否</w:t>
            </w:r>
          </w:p>
        </w:tc>
        <w:tc>
          <w:tcPr>
            <w:tcW w:w="900" w:type="dxa"/>
            <w:gridSpan w:val="2"/>
            <w:vAlign w:val="center"/>
          </w:tcPr>
          <w:p>
            <w:pPr>
              <w:jc w:val="center"/>
              <w:rPr>
                <w:rFonts w:ascii="宋体"/>
                <w:color w:val="000000" w:themeColor="text1"/>
                <w14:textFill>
                  <w14:solidFill>
                    <w14:schemeClr w14:val="tx1"/>
                  </w14:solidFill>
                </w14:textFill>
              </w:rPr>
            </w:pPr>
          </w:p>
        </w:tc>
        <w:tc>
          <w:tcPr>
            <w:tcW w:w="1260" w:type="dxa"/>
            <w:vAlign w:val="center"/>
          </w:tcPr>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政治面貌</w:t>
            </w:r>
          </w:p>
        </w:tc>
        <w:tc>
          <w:tcPr>
            <w:tcW w:w="1080" w:type="dxa"/>
          </w:tcPr>
          <w:p>
            <w:pPr>
              <w:rPr>
                <w:rFonts w:ascii="宋体"/>
                <w:color w:val="000000" w:themeColor="text1"/>
                <w14:textFill>
                  <w14:solidFill>
                    <w14:schemeClr w14:val="tx1"/>
                  </w14:solidFill>
                </w14:textFill>
              </w:rPr>
            </w:pPr>
          </w:p>
        </w:tc>
        <w:tc>
          <w:tcPr>
            <w:tcW w:w="1620" w:type="dxa"/>
            <w:vMerge w:val="continue"/>
          </w:tcPr>
          <w:p>
            <w:pPr>
              <w:rPr>
                <w:rFonts w:ascii="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2160" w:type="dxa"/>
            <w:gridSpan w:val="2"/>
            <w:vAlign w:val="center"/>
          </w:tcPr>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所学专业及学位</w:t>
            </w:r>
          </w:p>
        </w:tc>
        <w:tc>
          <w:tcPr>
            <w:tcW w:w="5400" w:type="dxa"/>
            <w:gridSpan w:val="7"/>
          </w:tcPr>
          <w:p>
            <w:pPr>
              <w:jc w:val="center"/>
              <w:rPr>
                <w:rFonts w:ascii="宋体"/>
                <w:color w:val="000000" w:themeColor="text1"/>
                <w14:textFill>
                  <w14:solidFill>
                    <w14:schemeClr w14:val="tx1"/>
                  </w14:solidFill>
                </w14:textFill>
              </w:rPr>
            </w:pPr>
          </w:p>
        </w:tc>
        <w:tc>
          <w:tcPr>
            <w:tcW w:w="1620" w:type="dxa"/>
            <w:vMerge w:val="continue"/>
          </w:tcPr>
          <w:p>
            <w:pPr>
              <w:rPr>
                <w:rFonts w:ascii="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3" w:hRule="atLeast"/>
        </w:trPr>
        <w:tc>
          <w:tcPr>
            <w:tcW w:w="2160" w:type="dxa"/>
            <w:gridSpan w:val="2"/>
            <w:vAlign w:val="center"/>
          </w:tcPr>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爱好和特长</w:t>
            </w:r>
          </w:p>
        </w:tc>
        <w:tc>
          <w:tcPr>
            <w:tcW w:w="5400" w:type="dxa"/>
            <w:gridSpan w:val="7"/>
          </w:tcPr>
          <w:p>
            <w:pPr>
              <w:jc w:val="center"/>
              <w:rPr>
                <w:rFonts w:ascii="宋体"/>
                <w:color w:val="000000" w:themeColor="text1"/>
                <w14:textFill>
                  <w14:solidFill>
                    <w14:schemeClr w14:val="tx1"/>
                  </w14:solidFill>
                </w14:textFill>
              </w:rPr>
            </w:pPr>
          </w:p>
        </w:tc>
        <w:tc>
          <w:tcPr>
            <w:tcW w:w="1620" w:type="dxa"/>
            <w:vMerge w:val="continue"/>
          </w:tcPr>
          <w:p>
            <w:pPr>
              <w:rPr>
                <w:rFonts w:ascii="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3" w:hRule="atLeast"/>
        </w:trPr>
        <w:tc>
          <w:tcPr>
            <w:tcW w:w="2160" w:type="dxa"/>
            <w:gridSpan w:val="2"/>
            <w:vAlign w:val="center"/>
          </w:tcPr>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在校曾任何种职务</w:t>
            </w:r>
          </w:p>
        </w:tc>
        <w:tc>
          <w:tcPr>
            <w:tcW w:w="5400" w:type="dxa"/>
            <w:gridSpan w:val="7"/>
          </w:tcPr>
          <w:p>
            <w:pPr>
              <w:jc w:val="center"/>
              <w:rPr>
                <w:rFonts w:ascii="宋体"/>
                <w:color w:val="000000" w:themeColor="text1"/>
                <w14:textFill>
                  <w14:solidFill>
                    <w14:schemeClr w14:val="tx1"/>
                  </w14:solidFill>
                </w14:textFill>
              </w:rPr>
            </w:pPr>
          </w:p>
        </w:tc>
        <w:tc>
          <w:tcPr>
            <w:tcW w:w="1620" w:type="dxa"/>
            <w:vMerge w:val="continue"/>
          </w:tcPr>
          <w:p>
            <w:pPr>
              <w:rPr>
                <w:rFonts w:ascii="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19" w:hRule="atLeast"/>
        </w:trPr>
        <w:tc>
          <w:tcPr>
            <w:tcW w:w="720" w:type="dxa"/>
            <w:vAlign w:val="center"/>
          </w:tcPr>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奖</w:t>
            </w:r>
          </w:p>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惩</w:t>
            </w:r>
          </w:p>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情</w:t>
            </w:r>
          </w:p>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况</w:t>
            </w:r>
          </w:p>
        </w:tc>
        <w:tc>
          <w:tcPr>
            <w:tcW w:w="8460" w:type="dxa"/>
            <w:gridSpan w:val="9"/>
          </w:tcPr>
          <w:p>
            <w:pPr>
              <w:jc w:val="center"/>
              <w:rPr>
                <w:rFonts w:ascii="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88" w:hRule="atLeast"/>
        </w:trPr>
        <w:tc>
          <w:tcPr>
            <w:tcW w:w="720" w:type="dxa"/>
            <w:vAlign w:val="center"/>
          </w:tcPr>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个</w:t>
            </w:r>
          </w:p>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人</w:t>
            </w:r>
          </w:p>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简</w:t>
            </w:r>
          </w:p>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历</w:t>
            </w:r>
          </w:p>
        </w:tc>
        <w:tc>
          <w:tcPr>
            <w:tcW w:w="3705" w:type="dxa"/>
            <w:gridSpan w:val="5"/>
          </w:tcPr>
          <w:p>
            <w:pPr>
              <w:jc w:val="center"/>
              <w:rPr>
                <w:rFonts w:ascii="宋体"/>
                <w:color w:val="000000" w:themeColor="text1"/>
                <w14:textFill>
                  <w14:solidFill>
                    <w14:schemeClr w14:val="tx1"/>
                  </w14:solidFill>
                </w14:textFill>
              </w:rPr>
            </w:pPr>
          </w:p>
        </w:tc>
        <w:tc>
          <w:tcPr>
            <w:tcW w:w="795" w:type="dxa"/>
          </w:tcPr>
          <w:p>
            <w:pPr>
              <w:rPr>
                <w:rFonts w:ascii="宋体"/>
                <w:color w:val="000000" w:themeColor="text1"/>
                <w14:textFill>
                  <w14:solidFill>
                    <w14:schemeClr w14:val="tx1"/>
                  </w14:solidFill>
                </w14:textFill>
              </w:rPr>
            </w:pPr>
          </w:p>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家</w:t>
            </w:r>
          </w:p>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庭</w:t>
            </w:r>
          </w:p>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成</w:t>
            </w:r>
          </w:p>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员</w:t>
            </w:r>
          </w:p>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情</w:t>
            </w:r>
          </w:p>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况</w:t>
            </w:r>
          </w:p>
        </w:tc>
        <w:tc>
          <w:tcPr>
            <w:tcW w:w="3960" w:type="dxa"/>
            <w:gridSpan w:val="3"/>
          </w:tcPr>
          <w:p>
            <w:pPr>
              <w:rPr>
                <w:rFonts w:ascii="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94" w:hRule="atLeast"/>
        </w:trPr>
        <w:tc>
          <w:tcPr>
            <w:tcW w:w="9180" w:type="dxa"/>
            <w:gridSpan w:val="10"/>
          </w:tcPr>
          <w:p>
            <w:pP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院、系党组织对学生在校期间德、智、体诸方面的综合评价：</w:t>
            </w:r>
          </w:p>
          <w:p>
            <w:pPr>
              <w:rPr>
                <w:rFonts w:ascii="宋体"/>
                <w:color w:val="000000" w:themeColor="text1"/>
                <w14:textFill>
                  <w14:solidFill>
                    <w14:schemeClr w14:val="tx1"/>
                  </w14:solidFill>
                </w14:textFill>
              </w:rPr>
            </w:pPr>
          </w:p>
          <w:p>
            <w:pPr>
              <w:rPr>
                <w:rFonts w:ascii="宋体"/>
                <w:color w:val="000000" w:themeColor="text1"/>
                <w14:textFill>
                  <w14:solidFill>
                    <w14:schemeClr w14:val="tx1"/>
                  </w14:solidFill>
                </w14:textFill>
              </w:rPr>
            </w:pPr>
          </w:p>
          <w:p>
            <w:pPr>
              <w:rPr>
                <w:rFonts w:ascii="宋体"/>
                <w:color w:val="000000" w:themeColor="text1"/>
                <w14:textFill>
                  <w14:solidFill>
                    <w14:schemeClr w14:val="tx1"/>
                  </w14:solidFill>
                </w14:textFill>
              </w:rPr>
            </w:pPr>
          </w:p>
          <w:p>
            <w:pPr>
              <w:rPr>
                <w:rFonts w:ascii="宋体"/>
                <w:color w:val="000000" w:themeColor="text1"/>
                <w14:textFill>
                  <w14:solidFill>
                    <w14:schemeClr w14:val="tx1"/>
                  </w14:solidFill>
                </w14:textFill>
              </w:rPr>
            </w:pPr>
          </w:p>
          <w:p>
            <w:pPr>
              <w:rPr>
                <w:rFonts w:ascii="宋体"/>
                <w:color w:val="000000" w:themeColor="text1"/>
                <w14:textFill>
                  <w14:solidFill>
                    <w14:schemeClr w14:val="tx1"/>
                  </w14:solidFill>
                </w14:textFill>
              </w:rPr>
            </w:pPr>
          </w:p>
          <w:p>
            <w:pPr>
              <w:rPr>
                <w:rFonts w:ascii="宋体"/>
                <w:color w:val="000000" w:themeColor="text1"/>
                <w14:textFill>
                  <w14:solidFill>
                    <w14:schemeClr w14:val="tx1"/>
                  </w14:solidFill>
                </w14:textFill>
              </w:rPr>
            </w:pPr>
          </w:p>
          <w:p>
            <w:pPr>
              <w:rPr>
                <w:rFonts w:ascii="宋体"/>
                <w:color w:val="000000" w:themeColor="text1"/>
                <w14:textFill>
                  <w14:solidFill>
                    <w14:schemeClr w14:val="tx1"/>
                  </w14:solidFill>
                </w14:textFill>
              </w:rPr>
            </w:pPr>
          </w:p>
          <w:p>
            <w:pPr>
              <w:rPr>
                <w:rFonts w:ascii="宋体"/>
                <w:color w:val="000000" w:themeColor="text1"/>
                <w14:textFill>
                  <w14:solidFill>
                    <w14:schemeClr w14:val="tx1"/>
                  </w14:solidFill>
                </w14:textFill>
              </w:rPr>
            </w:pPr>
          </w:p>
          <w:p>
            <w:pPr>
              <w:rPr>
                <w:rFonts w:ascii="宋体"/>
                <w:color w:val="000000" w:themeColor="text1"/>
                <w14:textFill>
                  <w14:solidFill>
                    <w14:schemeClr w14:val="tx1"/>
                  </w14:solidFill>
                </w14:textFill>
              </w:rPr>
            </w:pPr>
          </w:p>
          <w:p>
            <w:pPr>
              <w:rPr>
                <w:rFonts w:ascii="宋体"/>
                <w:color w:val="000000" w:themeColor="text1"/>
                <w14:textFill>
                  <w14:solidFill>
                    <w14:schemeClr w14:val="tx1"/>
                  </w14:solidFill>
                </w14:textFill>
              </w:rPr>
            </w:pPr>
          </w:p>
          <w:p>
            <w:pPr>
              <w:rPr>
                <w:rFonts w:ascii="宋体"/>
                <w:color w:val="000000" w:themeColor="text1"/>
                <w14:textFill>
                  <w14:solidFill>
                    <w14:schemeClr w14:val="tx1"/>
                  </w14:solidFill>
                </w14:textFill>
              </w:rPr>
            </w:pPr>
          </w:p>
          <w:p>
            <w:pPr>
              <w:rPr>
                <w:rFonts w:ascii="宋体"/>
                <w:color w:val="000000" w:themeColor="text1"/>
                <w14:textFill>
                  <w14:solidFill>
                    <w14:schemeClr w14:val="tx1"/>
                  </w14:solidFill>
                </w14:textFill>
              </w:rPr>
            </w:pPr>
          </w:p>
          <w:p>
            <w:pPr>
              <w:rPr>
                <w:rFonts w:ascii="宋体"/>
                <w:color w:val="000000" w:themeColor="text1"/>
                <w14:textFill>
                  <w14:solidFill>
                    <w14:schemeClr w14:val="tx1"/>
                  </w14:solidFill>
                </w14:textFill>
              </w:rPr>
            </w:pPr>
          </w:p>
          <w:p>
            <w:pP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 xml:space="preserve">                                                       院、系党总支签章</w:t>
            </w:r>
          </w:p>
          <w:p>
            <w:pP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 xml:space="preserve">          负责人签字:                                  年   月   日</w:t>
            </w:r>
          </w:p>
          <w:p>
            <w:pP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 xml:space="preserve">                                              </w:t>
            </w:r>
          </w:p>
        </w:tc>
      </w:tr>
    </w:tbl>
    <w:p>
      <w:pPr>
        <w:rPr>
          <w:color w:val="000000" w:themeColor="text1"/>
          <w:sz w:val="24"/>
          <w14:textFill>
            <w14:solidFill>
              <w14:schemeClr w14:val="tx1"/>
            </w14:solidFill>
          </w14:textFill>
        </w:rPr>
      </w:pPr>
    </w:p>
    <w:p>
      <w:pPr>
        <w:rPr>
          <w:b/>
          <w:color w:val="000000" w:themeColor="text1"/>
          <w:sz w:val="18"/>
          <w14:textFill>
            <w14:solidFill>
              <w14:schemeClr w14:val="tx1"/>
            </w14:solidFill>
          </w14:textFill>
        </w:rPr>
      </w:pPr>
      <w:r>
        <w:rPr>
          <w:rFonts w:hint="eastAsia"/>
          <w:b/>
          <w:color w:val="000000" w:themeColor="text1"/>
          <w:sz w:val="18"/>
          <w14:textFill>
            <w14:solidFill>
              <w14:schemeClr w14:val="tx1"/>
            </w14:solidFill>
          </w14:textFill>
        </w:rPr>
        <w:t xml:space="preserve"> (背面)</w:t>
      </w:r>
    </w:p>
    <w:tbl>
      <w:tblPr>
        <w:tblStyle w:val="8"/>
        <w:tblW w:w="0" w:type="auto"/>
        <w:tblInd w:w="-43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0"/>
        <w:gridCol w:w="30"/>
        <w:gridCol w:w="900"/>
        <w:gridCol w:w="900"/>
        <w:gridCol w:w="1440"/>
        <w:gridCol w:w="900"/>
        <w:gridCol w:w="900"/>
        <w:gridCol w:w="1440"/>
        <w:gridCol w:w="900"/>
        <w:gridCol w:w="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9540" w:type="dxa"/>
            <w:gridSpan w:val="10"/>
            <w:vAlign w:val="center"/>
          </w:tcPr>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主要课程学习成绩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3060" w:type="dxa"/>
            <w:gridSpan w:val="4"/>
            <w:vAlign w:val="center"/>
          </w:tcPr>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第一学年学习成绩</w:t>
            </w:r>
          </w:p>
        </w:tc>
        <w:tc>
          <w:tcPr>
            <w:tcW w:w="3240" w:type="dxa"/>
            <w:gridSpan w:val="3"/>
            <w:vAlign w:val="center"/>
          </w:tcPr>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第二学年学习成绩</w:t>
            </w:r>
          </w:p>
        </w:tc>
        <w:tc>
          <w:tcPr>
            <w:tcW w:w="3240" w:type="dxa"/>
            <w:gridSpan w:val="3"/>
            <w:vAlign w:val="center"/>
          </w:tcPr>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第三学年学习成绩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1260" w:type="dxa"/>
            <w:gridSpan w:val="2"/>
            <w:vAlign w:val="center"/>
          </w:tcPr>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课程名称</w:t>
            </w:r>
          </w:p>
        </w:tc>
        <w:tc>
          <w:tcPr>
            <w:tcW w:w="900" w:type="dxa"/>
            <w:vAlign w:val="center"/>
          </w:tcPr>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上学期</w:t>
            </w:r>
          </w:p>
        </w:tc>
        <w:tc>
          <w:tcPr>
            <w:tcW w:w="900" w:type="dxa"/>
            <w:vAlign w:val="center"/>
          </w:tcPr>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下学期</w:t>
            </w:r>
          </w:p>
        </w:tc>
        <w:tc>
          <w:tcPr>
            <w:tcW w:w="1440" w:type="dxa"/>
            <w:vAlign w:val="center"/>
          </w:tcPr>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课程名称</w:t>
            </w:r>
          </w:p>
        </w:tc>
        <w:tc>
          <w:tcPr>
            <w:tcW w:w="900" w:type="dxa"/>
            <w:vAlign w:val="center"/>
          </w:tcPr>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上学期</w:t>
            </w:r>
          </w:p>
        </w:tc>
        <w:tc>
          <w:tcPr>
            <w:tcW w:w="900" w:type="dxa"/>
            <w:vAlign w:val="center"/>
          </w:tcPr>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下学期</w:t>
            </w:r>
          </w:p>
        </w:tc>
        <w:tc>
          <w:tcPr>
            <w:tcW w:w="1440" w:type="dxa"/>
            <w:vAlign w:val="center"/>
          </w:tcPr>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课程名称</w:t>
            </w:r>
          </w:p>
        </w:tc>
        <w:tc>
          <w:tcPr>
            <w:tcW w:w="900" w:type="dxa"/>
            <w:vAlign w:val="center"/>
          </w:tcPr>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上学期</w:t>
            </w:r>
          </w:p>
        </w:tc>
        <w:tc>
          <w:tcPr>
            <w:tcW w:w="900" w:type="dxa"/>
            <w:vAlign w:val="center"/>
          </w:tcPr>
          <w:p>
            <w:pPr>
              <w:jc w:val="center"/>
              <w:rPr>
                <w:color w:val="000000" w:themeColor="text1"/>
                <w:sz w:val="24"/>
                <w14:textFill>
                  <w14:solidFill>
                    <w14:schemeClr w14:val="tx1"/>
                  </w14:solidFill>
                </w14:textFill>
              </w:rPr>
            </w:pPr>
            <w:r>
              <w:rPr>
                <w:rFonts w:hint="eastAsia"/>
                <w:color w:val="000000" w:themeColor="text1"/>
                <w14:textFill>
                  <w14:solidFill>
                    <w14:schemeClr w14:val="tx1"/>
                  </w14:solidFill>
                </w14:textFill>
              </w:rPr>
              <w:t>下学期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260" w:type="dxa"/>
            <w:gridSpan w:val="2"/>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144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144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1260" w:type="dxa"/>
            <w:gridSpan w:val="2"/>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144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144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260" w:type="dxa"/>
            <w:gridSpan w:val="2"/>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144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144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1260" w:type="dxa"/>
            <w:gridSpan w:val="2"/>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144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144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1260" w:type="dxa"/>
            <w:gridSpan w:val="2"/>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144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144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260" w:type="dxa"/>
            <w:gridSpan w:val="2"/>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144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144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260" w:type="dxa"/>
            <w:gridSpan w:val="2"/>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144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144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260" w:type="dxa"/>
            <w:gridSpan w:val="2"/>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144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144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1260" w:type="dxa"/>
            <w:gridSpan w:val="2"/>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144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144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1260" w:type="dxa"/>
            <w:gridSpan w:val="2"/>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144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144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trPr>
        <w:tc>
          <w:tcPr>
            <w:tcW w:w="1260" w:type="dxa"/>
            <w:gridSpan w:val="2"/>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144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144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260" w:type="dxa"/>
            <w:gridSpan w:val="2"/>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144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144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c>
          <w:tcPr>
            <w:tcW w:w="900" w:type="dxa"/>
          </w:tcPr>
          <w:p>
            <w:pPr>
              <w:rPr>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9540" w:type="dxa"/>
            <w:gridSpan w:val="10"/>
            <w:vAlign w:val="center"/>
          </w:tcPr>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 xml:space="preserve">                                                          教务处盖章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2" w:hRule="atLeast"/>
        </w:trPr>
        <w:tc>
          <w:tcPr>
            <w:tcW w:w="1230" w:type="dxa"/>
            <w:vAlign w:val="center"/>
          </w:tcPr>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院</w:t>
            </w:r>
          </w:p>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校</w:t>
            </w:r>
          </w:p>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毕</w:t>
            </w:r>
          </w:p>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分</w:t>
            </w:r>
          </w:p>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办</w:t>
            </w:r>
          </w:p>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意</w:t>
            </w:r>
          </w:p>
          <w:p>
            <w:pPr>
              <w:jc w:val="center"/>
              <w:rPr>
                <w:color w:val="000000" w:themeColor="text1"/>
                <w:sz w:val="24"/>
                <w14:textFill>
                  <w14:solidFill>
                    <w14:schemeClr w14:val="tx1"/>
                  </w14:solidFill>
                </w14:textFill>
              </w:rPr>
            </w:pPr>
            <w:r>
              <w:rPr>
                <w:rFonts w:hint="eastAsia"/>
                <w:color w:val="000000" w:themeColor="text1"/>
                <w14:textFill>
                  <w14:solidFill>
                    <w14:schemeClr w14:val="tx1"/>
                  </w14:solidFill>
                </w14:textFill>
              </w:rPr>
              <w:t>见</w:t>
            </w:r>
          </w:p>
        </w:tc>
        <w:tc>
          <w:tcPr>
            <w:tcW w:w="8310" w:type="dxa"/>
            <w:gridSpan w:val="9"/>
          </w:tcPr>
          <w:p>
            <w:pPr>
              <w:rPr>
                <w:color w:val="000000" w:themeColor="text1"/>
                <w:sz w:val="24"/>
                <w14:textFill>
                  <w14:solidFill>
                    <w14:schemeClr w14:val="tx1"/>
                  </w14:solidFill>
                </w14:textFill>
              </w:rPr>
            </w:pPr>
          </w:p>
          <w:p>
            <w:pPr>
              <w:rPr>
                <w:color w:val="000000" w:themeColor="text1"/>
                <w:sz w:val="24"/>
                <w14:textFill>
                  <w14:solidFill>
                    <w14:schemeClr w14:val="tx1"/>
                  </w14:solidFill>
                </w14:textFill>
              </w:rPr>
            </w:pPr>
          </w:p>
          <w:p>
            <w:pPr>
              <w:rPr>
                <w:color w:val="000000" w:themeColor="text1"/>
                <w:sz w:val="24"/>
                <w14:textFill>
                  <w14:solidFill>
                    <w14:schemeClr w14:val="tx1"/>
                  </w14:solidFill>
                </w14:textFill>
              </w:rPr>
            </w:pPr>
          </w:p>
          <w:p>
            <w:pPr>
              <w:rPr>
                <w:color w:val="000000" w:themeColor="text1"/>
                <w:sz w:val="24"/>
                <w14:textFill>
                  <w14:solidFill>
                    <w14:schemeClr w14:val="tx1"/>
                  </w14:solidFill>
                </w14:textFill>
              </w:rPr>
            </w:pPr>
          </w:p>
          <w:p>
            <w:pPr>
              <w:rPr>
                <w:color w:val="000000" w:themeColor="text1"/>
                <w14:textFill>
                  <w14:solidFill>
                    <w14:schemeClr w14:val="tx1"/>
                  </w14:solidFill>
                </w14:textFill>
              </w:rPr>
            </w:pPr>
            <w:r>
              <w:rPr>
                <w:rFonts w:hint="eastAsia"/>
                <w:color w:val="000000" w:themeColor="text1"/>
                <w:sz w:val="24"/>
                <w14:textFill>
                  <w14:solidFill>
                    <w14:schemeClr w14:val="tx1"/>
                  </w14:solidFill>
                </w14:textFill>
              </w:rPr>
              <w:t xml:space="preserve">                                                    </w:t>
            </w:r>
            <w:r>
              <w:rPr>
                <w:rFonts w:hint="eastAsia"/>
                <w:color w:val="000000" w:themeColor="text1"/>
                <w14:textFill>
                  <w14:solidFill>
                    <w14:schemeClr w14:val="tx1"/>
                  </w14:solidFill>
                </w14:textFill>
              </w:rPr>
              <w:t>院校毕分办签章</w:t>
            </w:r>
          </w:p>
          <w:p>
            <w:pPr>
              <w:rPr>
                <w:color w:val="000000" w:themeColor="text1"/>
                <w:sz w:val="24"/>
                <w14:textFill>
                  <w14:solidFill>
                    <w14:schemeClr w14:val="tx1"/>
                  </w14:solidFill>
                </w14:textFill>
              </w:rPr>
            </w:pPr>
            <w:r>
              <w:rPr>
                <w:rFonts w:hint="eastAsia"/>
                <w:color w:val="000000" w:themeColor="text1"/>
                <w14:textFill>
                  <w14:solidFill>
                    <w14:schemeClr w14:val="tx1"/>
                  </w14:solidFill>
                </w14:textFill>
              </w:rPr>
              <w:t xml:space="preserve">       负责人签字: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trPr>
        <w:tc>
          <w:tcPr>
            <w:tcW w:w="1230" w:type="dxa"/>
            <w:vAlign w:val="center"/>
          </w:tcPr>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备</w:t>
            </w:r>
          </w:p>
          <w:p>
            <w:pPr>
              <w:jc w:val="center"/>
              <w:rPr>
                <w:color w:val="000000" w:themeColor="text1"/>
                <w:sz w:val="24"/>
                <w14:textFill>
                  <w14:solidFill>
                    <w14:schemeClr w14:val="tx1"/>
                  </w14:solidFill>
                </w14:textFill>
              </w:rPr>
            </w:pPr>
            <w:r>
              <w:rPr>
                <w:rFonts w:hint="eastAsia"/>
                <w:color w:val="000000" w:themeColor="text1"/>
                <w14:textFill>
                  <w14:solidFill>
                    <w14:schemeClr w14:val="tx1"/>
                  </w14:solidFill>
                </w14:textFill>
              </w:rPr>
              <w:t>注</w:t>
            </w:r>
          </w:p>
        </w:tc>
        <w:tc>
          <w:tcPr>
            <w:tcW w:w="8310" w:type="dxa"/>
            <w:gridSpan w:val="9"/>
          </w:tcPr>
          <w:p>
            <w:pPr>
              <w:rPr>
                <w:color w:val="000000" w:themeColor="text1"/>
                <w:sz w:val="24"/>
                <w14:textFill>
                  <w14:solidFill>
                    <w14:schemeClr w14:val="tx1"/>
                  </w14:solidFill>
                </w14:textFill>
              </w:rPr>
            </w:pPr>
          </w:p>
        </w:tc>
      </w:tr>
    </w:tbl>
    <w:p>
      <w:pPr>
        <w:rPr>
          <w:color w:val="000000" w:themeColor="text1"/>
          <w:sz w:val="24"/>
          <w14:textFill>
            <w14:solidFill>
              <w14:schemeClr w14:val="tx1"/>
            </w14:solidFill>
          </w14:textFill>
        </w:rPr>
      </w:pPr>
    </w:p>
    <w:p>
      <w:pPr>
        <w:ind w:left="-540"/>
        <w:rPr>
          <w:color w:val="000000" w:themeColor="text1"/>
          <w14:textFill>
            <w14:solidFill>
              <w14:schemeClr w14:val="tx1"/>
            </w14:solidFill>
          </w14:textFill>
        </w:rPr>
      </w:pPr>
    </w:p>
    <w:p>
      <w:pPr>
        <w:ind w:left="-540"/>
        <w:rPr>
          <w:color w:val="000000" w:themeColor="text1"/>
          <w14:textFill>
            <w14:solidFill>
              <w14:schemeClr w14:val="tx1"/>
            </w14:solidFill>
          </w14:textFill>
        </w:rPr>
      </w:pPr>
    </w:p>
    <w:p>
      <w:pPr>
        <w:ind w:left="-540"/>
        <w:rPr>
          <w:color w:val="000000" w:themeColor="text1"/>
          <w14:textFill>
            <w14:solidFill>
              <w14:schemeClr w14:val="tx1"/>
            </w14:solidFill>
          </w14:textFill>
        </w:rPr>
      </w:pPr>
      <w:r>
        <w:rPr>
          <w:rFonts w:hint="eastAsia"/>
          <w:color w:val="000000" w:themeColor="text1"/>
          <w14:textFill>
            <w14:solidFill>
              <w14:schemeClr w14:val="tx1"/>
            </w14:solidFill>
          </w14:textFill>
        </w:rPr>
        <w:t>填表说明：</w:t>
      </w:r>
    </w:p>
    <w:p>
      <w:pPr>
        <w:numPr>
          <w:ilvl w:val="0"/>
          <w:numId w:val="1"/>
        </w:numPr>
        <w:rPr>
          <w:color w:val="000000" w:themeColor="text1"/>
          <w14:textFill>
            <w14:solidFill>
              <w14:schemeClr w14:val="tx1"/>
            </w14:solidFill>
          </w14:textFill>
        </w:rPr>
      </w:pPr>
      <w:r>
        <w:rPr>
          <w:rFonts w:hint="eastAsia"/>
          <w:color w:val="000000" w:themeColor="text1"/>
          <w14:textFill>
            <w14:solidFill>
              <w14:schemeClr w14:val="tx1"/>
            </w14:solidFill>
          </w14:textFill>
        </w:rPr>
        <w:t>请填表人实事求是地填写，以免影响正常录用工作，未经毕分办签章此表无效。</w:t>
      </w:r>
    </w:p>
    <w:p>
      <w:pPr>
        <w:numPr>
          <w:ilvl w:val="0"/>
          <w:numId w:val="1"/>
        </w:numPr>
        <w:rPr>
          <w:color w:val="000000" w:themeColor="text1"/>
          <w14:textFill>
            <w14:solidFill>
              <w14:schemeClr w14:val="tx1"/>
            </w14:solidFill>
          </w14:textFill>
        </w:rPr>
      </w:pPr>
      <w:r>
        <w:rPr>
          <w:rFonts w:hint="eastAsia"/>
          <w:color w:val="000000" w:themeColor="text1"/>
          <w14:textFill>
            <w14:solidFill>
              <w14:schemeClr w14:val="tx1"/>
            </w14:solidFill>
          </w14:textFill>
        </w:rPr>
        <w:t>“生源”指大学生上大学前户口所在的省、自治区、直辖市。</w:t>
      </w:r>
    </w:p>
    <w:p>
      <w:pPr>
        <w:numPr>
          <w:ilvl w:val="0"/>
          <w:numId w:val="1"/>
        </w:numPr>
        <w:tabs>
          <w:tab w:val="left" w:pos="-180"/>
          <w:tab w:val="clear" w:pos="165"/>
        </w:tabs>
        <w:rPr>
          <w:color w:val="000000" w:themeColor="text1"/>
          <w14:textFill>
            <w14:solidFill>
              <w14:schemeClr w14:val="tx1"/>
            </w14:solidFill>
          </w14:textFill>
        </w:rPr>
      </w:pPr>
      <w:r>
        <w:rPr>
          <w:rFonts w:hint="eastAsia"/>
          <w:color w:val="000000" w:themeColor="text1"/>
          <w14:textFill>
            <w14:solidFill>
              <w14:schemeClr w14:val="tx1"/>
            </w14:solidFill>
          </w14:textFill>
        </w:rPr>
        <w:t>“奖惩情况”包括考生大学期间的各种奖励或惩处。学习期间，如获奖励，请学生处审核并将奖状或证书影印件加盖公章后附上。</w:t>
      </w:r>
    </w:p>
    <w:p>
      <w:pPr>
        <w:numPr>
          <w:ilvl w:val="0"/>
          <w:numId w:val="1"/>
        </w:numPr>
        <w:tabs>
          <w:tab w:val="left" w:pos="-180"/>
          <w:tab w:val="clear" w:pos="165"/>
        </w:tabs>
        <w:rPr>
          <w:color w:val="000000" w:themeColor="text1"/>
          <w14:textFill>
            <w14:solidFill>
              <w14:schemeClr w14:val="tx1"/>
            </w14:solidFill>
          </w14:textFill>
        </w:rPr>
      </w:pPr>
      <w:r>
        <w:rPr>
          <w:rFonts w:hint="eastAsia"/>
          <w:color w:val="000000" w:themeColor="text1"/>
          <w14:textFill>
            <w14:solidFill>
              <w14:schemeClr w14:val="tx1"/>
            </w14:solidFill>
          </w14:textFill>
        </w:rPr>
        <w:t>填写本表“学习成绩”栏后，须盖教务处章。如有学生个人成绩登记单（表）可附复印件（加盖教务处章），免填此栏。</w:t>
      </w:r>
    </w:p>
    <w:p>
      <w:pPr>
        <w:rPr>
          <w:color w:val="000000" w:themeColor="text1"/>
          <w14:textFill>
            <w14:solidFill>
              <w14:schemeClr w14:val="tx1"/>
            </w14:solidFill>
          </w14:textFill>
        </w:rPr>
      </w:pPr>
    </w:p>
    <w:p>
      <w:pPr>
        <w:rPr>
          <w:ins w:id="11" w:author="蔡蓓:拟稿人校对" w:date="2024-02-23T18:16:18Z"/>
          <w:rFonts w:hint="eastAsia" w:ascii="黑体" w:hAnsi="黑体" w:eastAsia="黑体"/>
          <w:color w:val="000000" w:themeColor="text1"/>
          <w:sz w:val="32"/>
          <w:szCs w:val="32"/>
          <w14:textFill>
            <w14:solidFill>
              <w14:schemeClr w14:val="tx1"/>
            </w14:solidFill>
          </w14:textFill>
        </w:rPr>
      </w:pPr>
      <w:ins w:id="12" w:author="蔡蓓:拟稿人校对" w:date="2024-02-23T18:16:18Z">
        <w:r>
          <w:rPr>
            <w:rFonts w:hint="eastAsia" w:ascii="黑体" w:hAnsi="黑体" w:eastAsia="黑体"/>
            <w:color w:val="000000" w:themeColor="text1"/>
            <w:sz w:val="32"/>
            <w:szCs w:val="32"/>
            <w14:textFill>
              <w14:solidFill>
                <w14:schemeClr w14:val="tx1"/>
              </w14:solidFill>
            </w14:textFill>
          </w:rPr>
          <w:br w:type="page"/>
        </w:r>
      </w:ins>
    </w:p>
    <w:p>
      <w:pPr>
        <w:rPr>
          <w:rFonts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附件5</w:t>
      </w:r>
    </w:p>
    <w:p>
      <w:pPr>
        <w:ind w:left="-340" w:right="-334"/>
        <w:jc w:val="center"/>
        <w:rPr>
          <w:b/>
          <w:color w:val="000000" w:themeColor="text1"/>
          <w:sz w:val="32"/>
          <w14:textFill>
            <w14:solidFill>
              <w14:schemeClr w14:val="tx1"/>
            </w14:solidFill>
          </w14:textFill>
        </w:rPr>
      </w:pPr>
      <w:r>
        <w:rPr>
          <w:rFonts w:hint="eastAsia"/>
          <w:b/>
          <w:color w:val="000000" w:themeColor="text1"/>
          <w:sz w:val="32"/>
          <w14:textFill>
            <w14:solidFill>
              <w14:schemeClr w14:val="tx1"/>
            </w14:solidFill>
          </w14:textFill>
        </w:rPr>
        <w:t>中央机关及其直属机构考试录用公务员</w:t>
      </w:r>
    </w:p>
    <w:p>
      <w:pPr>
        <w:ind w:left="-340" w:right="-334"/>
        <w:jc w:val="center"/>
        <w:rPr>
          <w:b/>
          <w:color w:val="000000" w:themeColor="text1"/>
          <w:sz w:val="32"/>
          <w14:textFill>
            <w14:solidFill>
              <w14:schemeClr w14:val="tx1"/>
            </w14:solidFill>
          </w14:textFill>
        </w:rPr>
      </w:pPr>
      <w:r>
        <w:rPr>
          <w:rFonts w:hint="eastAsia"/>
          <w:b/>
          <w:color w:val="000000" w:themeColor="text1"/>
          <w:sz w:val="32"/>
          <w14:textFill>
            <w14:solidFill>
              <w14:schemeClr w14:val="tx1"/>
            </w14:solidFill>
          </w14:textFill>
        </w:rPr>
        <w:t>报名推荐表</w:t>
      </w:r>
    </w:p>
    <w:p>
      <w:pPr>
        <w:ind w:left="-360"/>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　　（适用于社会在职人员）</w:t>
      </w:r>
    </w:p>
    <w:p>
      <w:pPr>
        <w:ind w:left="-360" w:right="-334"/>
        <w:rPr>
          <w:color w:val="000000" w:themeColor="text1"/>
          <w14:textFill>
            <w14:solidFill>
              <w14:schemeClr w14:val="tx1"/>
            </w14:solidFill>
          </w14:textFill>
        </w:rPr>
      </w:pPr>
    </w:p>
    <w:p>
      <w:pPr>
        <w:ind w:left="-360" w:right="-334"/>
        <w:rPr>
          <w:color w:val="000000" w:themeColor="text1"/>
          <w14:textFill>
            <w14:solidFill>
              <w14:schemeClr w14:val="tx1"/>
            </w14:solidFill>
          </w14:textFill>
        </w:rPr>
      </w:pPr>
      <w:r>
        <w:rPr>
          <w:rFonts w:hint="eastAsia"/>
          <w:color w:val="000000" w:themeColor="text1"/>
          <w14:textFill>
            <w14:solidFill>
              <w14:schemeClr w14:val="tx1"/>
            </w14:solidFill>
          </w14:textFill>
        </w:rPr>
        <w:t>工作单位（全称）：                                            身份证号：</w:t>
      </w:r>
    </w:p>
    <w:tbl>
      <w:tblPr>
        <w:tblStyle w:val="8"/>
        <w:tblW w:w="9183" w:type="dxa"/>
        <w:tblInd w:w="-25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629"/>
        <w:gridCol w:w="709"/>
        <w:gridCol w:w="708"/>
        <w:gridCol w:w="851"/>
        <w:gridCol w:w="709"/>
        <w:gridCol w:w="1275"/>
        <w:gridCol w:w="959"/>
        <w:gridCol w:w="16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2" w:hRule="atLeast"/>
        </w:trPr>
        <w:tc>
          <w:tcPr>
            <w:tcW w:w="720" w:type="dxa"/>
            <w:vAlign w:val="center"/>
          </w:tcPr>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姓名</w:t>
            </w:r>
          </w:p>
        </w:tc>
        <w:tc>
          <w:tcPr>
            <w:tcW w:w="1629" w:type="dxa"/>
            <w:vAlign w:val="center"/>
          </w:tcPr>
          <w:p>
            <w:pPr>
              <w:jc w:val="center"/>
              <w:rPr>
                <w:rFonts w:ascii="宋体"/>
                <w:color w:val="000000" w:themeColor="text1"/>
                <w14:textFill>
                  <w14:solidFill>
                    <w14:schemeClr w14:val="tx1"/>
                  </w14:solidFill>
                </w14:textFill>
              </w:rPr>
            </w:pPr>
          </w:p>
        </w:tc>
        <w:tc>
          <w:tcPr>
            <w:tcW w:w="709" w:type="dxa"/>
            <w:vAlign w:val="center"/>
          </w:tcPr>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性别</w:t>
            </w:r>
          </w:p>
        </w:tc>
        <w:tc>
          <w:tcPr>
            <w:tcW w:w="708" w:type="dxa"/>
            <w:vAlign w:val="center"/>
          </w:tcPr>
          <w:p>
            <w:pPr>
              <w:rPr>
                <w:rFonts w:ascii="宋体"/>
                <w:color w:val="000000" w:themeColor="text1"/>
                <w14:textFill>
                  <w14:solidFill>
                    <w14:schemeClr w14:val="tx1"/>
                  </w14:solidFill>
                </w14:textFill>
              </w:rPr>
            </w:pPr>
          </w:p>
        </w:tc>
        <w:tc>
          <w:tcPr>
            <w:tcW w:w="851" w:type="dxa"/>
            <w:vAlign w:val="center"/>
          </w:tcPr>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民族</w:t>
            </w:r>
          </w:p>
        </w:tc>
        <w:tc>
          <w:tcPr>
            <w:tcW w:w="709" w:type="dxa"/>
            <w:vAlign w:val="center"/>
          </w:tcPr>
          <w:p>
            <w:pPr>
              <w:rPr>
                <w:rFonts w:ascii="宋体"/>
                <w:color w:val="000000" w:themeColor="text1"/>
                <w14:textFill>
                  <w14:solidFill>
                    <w14:schemeClr w14:val="tx1"/>
                  </w14:solidFill>
                </w14:textFill>
              </w:rPr>
            </w:pPr>
          </w:p>
        </w:tc>
        <w:tc>
          <w:tcPr>
            <w:tcW w:w="1275" w:type="dxa"/>
            <w:vAlign w:val="center"/>
          </w:tcPr>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出生年月</w:t>
            </w:r>
          </w:p>
        </w:tc>
        <w:tc>
          <w:tcPr>
            <w:tcW w:w="959" w:type="dxa"/>
          </w:tcPr>
          <w:p>
            <w:pPr>
              <w:rPr>
                <w:rFonts w:ascii="宋体"/>
                <w:color w:val="000000" w:themeColor="text1"/>
                <w14:textFill>
                  <w14:solidFill>
                    <w14:schemeClr w14:val="tx1"/>
                  </w14:solidFill>
                </w14:textFill>
              </w:rPr>
            </w:pPr>
          </w:p>
        </w:tc>
        <w:tc>
          <w:tcPr>
            <w:tcW w:w="1623" w:type="dxa"/>
            <w:vMerge w:val="restart"/>
            <w:vAlign w:val="center"/>
          </w:tcPr>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照</w:t>
            </w:r>
          </w:p>
          <w:p>
            <w:pPr>
              <w:jc w:val="center"/>
              <w:rPr>
                <w:rFonts w:ascii="宋体"/>
                <w:color w:val="000000" w:themeColor="text1"/>
                <w14:textFill>
                  <w14:solidFill>
                    <w14:schemeClr w14:val="tx1"/>
                  </w14:solidFill>
                </w14:textFill>
              </w:rPr>
            </w:pPr>
          </w:p>
          <w:p>
            <w:pPr>
              <w:jc w:val="center"/>
              <w:rPr>
                <w:rFonts w:ascii="宋体"/>
                <w:color w:val="000000" w:themeColor="text1"/>
                <w14:textFill>
                  <w14:solidFill>
                    <w14:schemeClr w14:val="tx1"/>
                  </w14:solidFill>
                </w14:textFill>
              </w:rPr>
            </w:pPr>
          </w:p>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20" w:type="dxa"/>
            <w:vAlign w:val="center"/>
          </w:tcPr>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籍贯</w:t>
            </w:r>
          </w:p>
        </w:tc>
        <w:tc>
          <w:tcPr>
            <w:tcW w:w="1629" w:type="dxa"/>
            <w:vAlign w:val="center"/>
          </w:tcPr>
          <w:p>
            <w:pPr>
              <w:jc w:val="center"/>
              <w:rPr>
                <w:rFonts w:ascii="宋体"/>
                <w:color w:val="000000" w:themeColor="text1"/>
                <w14:textFill>
                  <w14:solidFill>
                    <w14:schemeClr w14:val="tx1"/>
                  </w14:solidFill>
                </w14:textFill>
              </w:rPr>
            </w:pPr>
          </w:p>
        </w:tc>
        <w:tc>
          <w:tcPr>
            <w:tcW w:w="709" w:type="dxa"/>
            <w:vAlign w:val="center"/>
          </w:tcPr>
          <w:p>
            <w:pPr>
              <w:jc w:val="center"/>
              <w:rPr>
                <w:rFonts w:ascii="宋体"/>
                <w:color w:val="000000" w:themeColor="text1"/>
                <w:highlight w:val="yellow"/>
                <w14:textFill>
                  <w14:solidFill>
                    <w14:schemeClr w14:val="tx1"/>
                  </w14:solidFill>
                </w14:textFill>
              </w:rPr>
            </w:pPr>
            <w:r>
              <w:rPr>
                <w:rFonts w:hint="eastAsia" w:ascii="宋体"/>
                <w:color w:val="000000" w:themeColor="text1"/>
                <w14:textFill>
                  <w14:solidFill>
                    <w14:schemeClr w14:val="tx1"/>
                  </w14:solidFill>
                </w14:textFill>
              </w:rPr>
              <w:t>婚否</w:t>
            </w:r>
          </w:p>
        </w:tc>
        <w:tc>
          <w:tcPr>
            <w:tcW w:w="708" w:type="dxa"/>
            <w:vAlign w:val="center"/>
          </w:tcPr>
          <w:p>
            <w:pPr>
              <w:jc w:val="center"/>
              <w:rPr>
                <w:rFonts w:ascii="宋体"/>
                <w:color w:val="000000" w:themeColor="text1"/>
                <w:highlight w:val="yellow"/>
                <w14:textFill>
                  <w14:solidFill>
                    <w14:schemeClr w14:val="tx1"/>
                  </w14:solidFill>
                </w14:textFill>
              </w:rPr>
            </w:pPr>
          </w:p>
        </w:tc>
        <w:tc>
          <w:tcPr>
            <w:tcW w:w="851" w:type="dxa"/>
            <w:vAlign w:val="center"/>
          </w:tcPr>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学历</w:t>
            </w:r>
          </w:p>
        </w:tc>
        <w:tc>
          <w:tcPr>
            <w:tcW w:w="709" w:type="dxa"/>
            <w:vAlign w:val="center"/>
          </w:tcPr>
          <w:p>
            <w:pPr>
              <w:jc w:val="center"/>
              <w:rPr>
                <w:rFonts w:ascii="宋体"/>
                <w:color w:val="000000" w:themeColor="text1"/>
                <w14:textFill>
                  <w14:solidFill>
                    <w14:schemeClr w14:val="tx1"/>
                  </w14:solidFill>
                </w14:textFill>
              </w:rPr>
            </w:pPr>
          </w:p>
        </w:tc>
        <w:tc>
          <w:tcPr>
            <w:tcW w:w="1275" w:type="dxa"/>
            <w:vAlign w:val="center"/>
          </w:tcPr>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政治面貌</w:t>
            </w:r>
          </w:p>
        </w:tc>
        <w:tc>
          <w:tcPr>
            <w:tcW w:w="959" w:type="dxa"/>
          </w:tcPr>
          <w:p>
            <w:pPr>
              <w:rPr>
                <w:rFonts w:ascii="宋体"/>
                <w:color w:val="000000" w:themeColor="text1"/>
                <w14:textFill>
                  <w14:solidFill>
                    <w14:schemeClr w14:val="tx1"/>
                  </w14:solidFill>
                </w14:textFill>
              </w:rPr>
            </w:pPr>
          </w:p>
        </w:tc>
        <w:tc>
          <w:tcPr>
            <w:tcW w:w="1623" w:type="dxa"/>
            <w:vMerge w:val="continue"/>
          </w:tcPr>
          <w:p>
            <w:pPr>
              <w:rPr>
                <w:rFonts w:ascii="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2349" w:type="dxa"/>
            <w:gridSpan w:val="2"/>
            <w:vAlign w:val="center"/>
          </w:tcPr>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毕业院校</w:t>
            </w:r>
          </w:p>
        </w:tc>
        <w:tc>
          <w:tcPr>
            <w:tcW w:w="5211" w:type="dxa"/>
            <w:gridSpan w:val="6"/>
          </w:tcPr>
          <w:p>
            <w:pPr>
              <w:jc w:val="center"/>
              <w:rPr>
                <w:rFonts w:ascii="宋体"/>
                <w:color w:val="000000" w:themeColor="text1"/>
                <w14:textFill>
                  <w14:solidFill>
                    <w14:schemeClr w14:val="tx1"/>
                  </w14:solidFill>
                </w14:textFill>
              </w:rPr>
            </w:pPr>
          </w:p>
        </w:tc>
        <w:tc>
          <w:tcPr>
            <w:tcW w:w="1623" w:type="dxa"/>
            <w:vMerge w:val="continue"/>
          </w:tcPr>
          <w:p>
            <w:pPr>
              <w:rPr>
                <w:rFonts w:ascii="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2349" w:type="dxa"/>
            <w:gridSpan w:val="2"/>
            <w:vAlign w:val="center"/>
          </w:tcPr>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所学专业及学位</w:t>
            </w:r>
          </w:p>
        </w:tc>
        <w:tc>
          <w:tcPr>
            <w:tcW w:w="5211" w:type="dxa"/>
            <w:gridSpan w:val="6"/>
          </w:tcPr>
          <w:p>
            <w:pPr>
              <w:jc w:val="center"/>
              <w:rPr>
                <w:rFonts w:ascii="宋体"/>
                <w:color w:val="000000" w:themeColor="text1"/>
                <w14:textFill>
                  <w14:solidFill>
                    <w14:schemeClr w14:val="tx1"/>
                  </w14:solidFill>
                </w14:textFill>
              </w:rPr>
            </w:pPr>
          </w:p>
        </w:tc>
        <w:tc>
          <w:tcPr>
            <w:tcW w:w="1623" w:type="dxa"/>
            <w:vMerge w:val="continue"/>
          </w:tcPr>
          <w:p>
            <w:pPr>
              <w:rPr>
                <w:rFonts w:ascii="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2349" w:type="dxa"/>
            <w:gridSpan w:val="2"/>
            <w:vAlign w:val="center"/>
          </w:tcPr>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在现单位担任职务</w:t>
            </w:r>
          </w:p>
        </w:tc>
        <w:tc>
          <w:tcPr>
            <w:tcW w:w="6834" w:type="dxa"/>
            <w:gridSpan w:val="7"/>
          </w:tcPr>
          <w:p>
            <w:pPr>
              <w:rPr>
                <w:rFonts w:ascii="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2349" w:type="dxa"/>
            <w:gridSpan w:val="2"/>
            <w:vAlign w:val="center"/>
          </w:tcPr>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在现单位工作起止时间</w:t>
            </w:r>
          </w:p>
        </w:tc>
        <w:tc>
          <w:tcPr>
            <w:tcW w:w="6834" w:type="dxa"/>
            <w:gridSpan w:val="7"/>
          </w:tcPr>
          <w:p>
            <w:pPr>
              <w:rPr>
                <w:rFonts w:ascii="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2349" w:type="dxa"/>
            <w:gridSpan w:val="2"/>
            <w:vAlign w:val="center"/>
          </w:tcPr>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档案存放地点</w:t>
            </w:r>
          </w:p>
        </w:tc>
        <w:tc>
          <w:tcPr>
            <w:tcW w:w="6834" w:type="dxa"/>
            <w:gridSpan w:val="7"/>
          </w:tcPr>
          <w:p>
            <w:pPr>
              <w:rPr>
                <w:rFonts w:ascii="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2349" w:type="dxa"/>
            <w:gridSpan w:val="2"/>
            <w:vAlign w:val="center"/>
          </w:tcPr>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户籍地址</w:t>
            </w:r>
          </w:p>
        </w:tc>
        <w:tc>
          <w:tcPr>
            <w:tcW w:w="6834" w:type="dxa"/>
            <w:gridSpan w:val="7"/>
          </w:tcPr>
          <w:p>
            <w:pPr>
              <w:rPr>
                <w:rFonts w:ascii="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06" w:hRule="atLeast"/>
        </w:trPr>
        <w:tc>
          <w:tcPr>
            <w:tcW w:w="720" w:type="dxa"/>
            <w:vAlign w:val="center"/>
          </w:tcPr>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工</w:t>
            </w:r>
          </w:p>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作</w:t>
            </w:r>
          </w:p>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经</w:t>
            </w:r>
          </w:p>
          <w:p>
            <w:pPr>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历</w:t>
            </w:r>
          </w:p>
        </w:tc>
        <w:tc>
          <w:tcPr>
            <w:tcW w:w="8463" w:type="dxa"/>
            <w:gridSpan w:val="8"/>
          </w:tcPr>
          <w:p>
            <w:pPr>
              <w:rPr>
                <w:rFonts w:ascii="宋体"/>
                <w:color w:val="000000" w:themeColor="text1"/>
                <w14:textFill>
                  <w14:solidFill>
                    <w14:schemeClr w14:val="tx1"/>
                  </w14:solidFill>
                </w14:textFill>
              </w:rPr>
            </w:pPr>
          </w:p>
          <w:p>
            <w:pPr>
              <w:rPr>
                <w:rFonts w:ascii="宋体"/>
                <w:color w:val="000000" w:themeColor="text1"/>
                <w14:textFill>
                  <w14:solidFill>
                    <w14:schemeClr w14:val="tx1"/>
                  </w14:solidFill>
                </w14:textFill>
              </w:rPr>
            </w:pPr>
          </w:p>
          <w:p>
            <w:pPr>
              <w:rPr>
                <w:rFonts w:ascii="宋体"/>
                <w:color w:val="000000" w:themeColor="text1"/>
                <w14:textFill>
                  <w14:solidFill>
                    <w14:schemeClr w14:val="tx1"/>
                  </w14:solidFill>
                </w14:textFill>
              </w:rPr>
            </w:pPr>
          </w:p>
          <w:p>
            <w:pPr>
              <w:rPr>
                <w:rFonts w:ascii="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0" w:hRule="atLeast"/>
        </w:trPr>
        <w:tc>
          <w:tcPr>
            <w:tcW w:w="9183" w:type="dxa"/>
            <w:gridSpan w:val="9"/>
            <w:vAlign w:val="center"/>
          </w:tcPr>
          <w:p>
            <w:pP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所在单位党组织对考生在本单位工作期间思想、工作、学习、作风等方面的综合评价：</w:t>
            </w:r>
          </w:p>
          <w:p>
            <w:pPr>
              <w:rPr>
                <w:rFonts w:ascii="宋体"/>
                <w:color w:val="000000" w:themeColor="text1"/>
                <w14:textFill>
                  <w14:solidFill>
                    <w14:schemeClr w14:val="tx1"/>
                  </w14:solidFill>
                </w14:textFill>
              </w:rPr>
            </w:pPr>
          </w:p>
          <w:p>
            <w:pPr>
              <w:rPr>
                <w:rFonts w:ascii="宋体"/>
                <w:color w:val="000000" w:themeColor="text1"/>
                <w14:textFill>
                  <w14:solidFill>
                    <w14:schemeClr w14:val="tx1"/>
                  </w14:solidFill>
                </w14:textFill>
              </w:rPr>
            </w:pPr>
          </w:p>
          <w:p>
            <w:pPr>
              <w:rPr>
                <w:rFonts w:ascii="宋体"/>
                <w:color w:val="000000" w:themeColor="text1"/>
                <w14:textFill>
                  <w14:solidFill>
                    <w14:schemeClr w14:val="tx1"/>
                  </w14:solidFill>
                </w14:textFill>
              </w:rPr>
            </w:pPr>
          </w:p>
          <w:p>
            <w:pPr>
              <w:rPr>
                <w:rFonts w:ascii="宋体"/>
                <w:color w:val="000000" w:themeColor="text1"/>
                <w14:textFill>
                  <w14:solidFill>
                    <w14:schemeClr w14:val="tx1"/>
                  </w14:solidFill>
                </w14:textFill>
              </w:rPr>
            </w:pPr>
          </w:p>
          <w:p>
            <w:pPr>
              <w:rPr>
                <w:rFonts w:ascii="宋体"/>
                <w:color w:val="000000" w:themeColor="text1"/>
                <w14:textFill>
                  <w14:solidFill>
                    <w14:schemeClr w14:val="tx1"/>
                  </w14:solidFill>
                </w14:textFill>
              </w:rPr>
            </w:pPr>
          </w:p>
          <w:p>
            <w:pPr>
              <w:rPr>
                <w:rFonts w:ascii="宋体"/>
                <w:color w:val="000000" w:themeColor="text1"/>
                <w14:textFill>
                  <w14:solidFill>
                    <w14:schemeClr w14:val="tx1"/>
                  </w14:solidFill>
                </w14:textFill>
              </w:rPr>
            </w:pPr>
          </w:p>
          <w:p>
            <w:pPr>
              <w:rPr>
                <w:rFonts w:ascii="宋体"/>
                <w:color w:val="000000" w:themeColor="text1"/>
                <w14:textFill>
                  <w14:solidFill>
                    <w14:schemeClr w14:val="tx1"/>
                  </w14:solidFill>
                </w14:textFill>
              </w:rPr>
            </w:pPr>
          </w:p>
          <w:p>
            <w:pPr>
              <w:rPr>
                <w:rFonts w:ascii="宋体"/>
                <w:color w:val="000000" w:themeColor="text1"/>
                <w14:textFill>
                  <w14:solidFill>
                    <w14:schemeClr w14:val="tx1"/>
                  </w14:solidFill>
                </w14:textFill>
              </w:rPr>
            </w:pPr>
          </w:p>
          <w:p>
            <w:pPr>
              <w:rPr>
                <w:rFonts w:ascii="宋体"/>
                <w:color w:val="000000" w:themeColor="text1"/>
                <w14:textFill>
                  <w14:solidFill>
                    <w14:schemeClr w14:val="tx1"/>
                  </w14:solidFill>
                </w14:textFill>
              </w:rPr>
            </w:pPr>
          </w:p>
          <w:p>
            <w:pP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 xml:space="preserve">                                                    所在单位党组织签章</w:t>
            </w:r>
          </w:p>
          <w:p>
            <w:pP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 xml:space="preserve">          负责人签字:                                  年   月   日</w:t>
            </w:r>
          </w:p>
          <w:p>
            <w:pP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 xml:space="preserve">                                              </w:t>
            </w:r>
          </w:p>
        </w:tc>
      </w:tr>
    </w:tbl>
    <w:p>
      <w:pPr>
        <w:spacing w:line="320" w:lineRule="exact"/>
        <w:ind w:left="-539"/>
        <w:rPr>
          <w:rFonts w:eastAsia="仿宋_GB2312" w:cs="仿宋_GB2312"/>
          <w:color w:val="000000" w:themeColor="text1"/>
          <w:kern w:val="0"/>
          <w:sz w:val="28"/>
          <w:szCs w:val="28"/>
          <w14:textFill>
            <w14:solidFill>
              <w14:schemeClr w14:val="tx1"/>
            </w14:solidFill>
          </w14:textFill>
        </w:rPr>
      </w:pPr>
      <w:r>
        <w:rPr>
          <w:rFonts w:hint="eastAsia"/>
          <w:color w:val="000000" w:themeColor="text1"/>
          <w14:textFill>
            <w14:solidFill>
              <w14:schemeClr w14:val="tx1"/>
            </w14:solidFill>
          </w14:textFill>
        </w:rPr>
        <w:t xml:space="preserve">  填表说明：请填表人实事求是地填写，以免影响正常录用工作，未经单位签章此表无效。</w:t>
      </w:r>
    </w:p>
    <w:sectPr>
      <w:pgSz w:w="11906" w:h="16838"/>
      <w:pgMar w:top="1134" w:right="1797" w:bottom="907" w:left="1797" w:header="851" w:footer="992" w:gutter="0"/>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2000000000000000000"/>
    <w:charset w:val="86"/>
    <w:family w:val="script"/>
    <w:pitch w:val="default"/>
    <w:sig w:usb0="00000000" w:usb1="00000000" w:usb2="00000012"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仿宋_GBK">
    <w:altName w:val="微软雅黑"/>
    <w:panose1 w:val="02000000000000000000"/>
    <w:charset w:val="86"/>
    <w:family w:val="script"/>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686898"/>
      <w:docPartObj>
        <w:docPartGallery w:val="autotext"/>
      </w:docPartObj>
    </w:sdtPr>
    <w:sdtContent>
      <w:p>
        <w:pPr>
          <w:pStyle w:val="5"/>
          <w:jc w:val="center"/>
        </w:pPr>
        <w:r>
          <w:fldChar w:fldCharType="begin"/>
        </w:r>
        <w:r>
          <w:instrText xml:space="preserve"> PAGE   \* MERGEFORMAT </w:instrText>
        </w:r>
        <w:r>
          <w:fldChar w:fldCharType="separate"/>
        </w:r>
        <w:r>
          <w:rPr>
            <w:lang w:val="zh-CN"/>
          </w:rPr>
          <w:t>5</w:t>
        </w:r>
        <w:r>
          <w:rPr>
            <w:lang w:val="zh-CN"/>
          </w:rPr>
          <w:fldChar w:fldCharType="end"/>
        </w:r>
      </w:p>
    </w:sdtContent>
  </w:sdt>
  <w:p>
    <w:pPr>
      <w:pStyle w:val="5"/>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B6A21EF"/>
    <w:multiLevelType w:val="singleLevel"/>
    <w:tmpl w:val="3B6A21EF"/>
    <w:lvl w:ilvl="0" w:tentative="0">
      <w:start w:val="1"/>
      <w:numFmt w:val="decimal"/>
      <w:lvlText w:val="%1."/>
      <w:lvlJc w:val="left"/>
      <w:pPr>
        <w:tabs>
          <w:tab w:val="left" w:pos="165"/>
        </w:tabs>
        <w:ind w:left="165" w:hanging="285"/>
      </w:pPr>
      <w:rPr>
        <w:rFonts w:hint="eastAsia"/>
      </w:rPr>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蔡蓓:拟稿人校对">
    <w15:presenceInfo w15:providerId="None" w15:userId="蔡蓓:拟稿人校对"/>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1"/>
  <w:bordersDoNotSurroundFooter w:val="1"/>
  <w:revisionView w:markup="0"/>
  <w:trackRevisions w:val="1"/>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JjNTY5OWMyNzMzZWQwMGVjMjEyZDE3MmY3ZjYzNWMifQ=="/>
  </w:docVars>
  <w:rsids>
    <w:rsidRoot w:val="00172A27"/>
    <w:rsid w:val="0001273B"/>
    <w:rsid w:val="0001479B"/>
    <w:rsid w:val="0001720D"/>
    <w:rsid w:val="00020BD2"/>
    <w:rsid w:val="0002681D"/>
    <w:rsid w:val="00055146"/>
    <w:rsid w:val="00056B94"/>
    <w:rsid w:val="00065A85"/>
    <w:rsid w:val="00076BF4"/>
    <w:rsid w:val="000819FB"/>
    <w:rsid w:val="00091F4F"/>
    <w:rsid w:val="000A0B92"/>
    <w:rsid w:val="000A3DF7"/>
    <w:rsid w:val="000B6A57"/>
    <w:rsid w:val="000C3C26"/>
    <w:rsid w:val="000C4117"/>
    <w:rsid w:val="000D7FF0"/>
    <w:rsid w:val="000E04DD"/>
    <w:rsid w:val="000E7957"/>
    <w:rsid w:val="000F2CDD"/>
    <w:rsid w:val="0010063D"/>
    <w:rsid w:val="0010497A"/>
    <w:rsid w:val="00142AE1"/>
    <w:rsid w:val="00144C8A"/>
    <w:rsid w:val="0015111F"/>
    <w:rsid w:val="0016365B"/>
    <w:rsid w:val="001655B0"/>
    <w:rsid w:val="00165FF1"/>
    <w:rsid w:val="00172A27"/>
    <w:rsid w:val="001801D9"/>
    <w:rsid w:val="001801F7"/>
    <w:rsid w:val="001830BF"/>
    <w:rsid w:val="001849DA"/>
    <w:rsid w:val="001925C8"/>
    <w:rsid w:val="001A654B"/>
    <w:rsid w:val="001B23B7"/>
    <w:rsid w:val="001B251C"/>
    <w:rsid w:val="001D7747"/>
    <w:rsid w:val="001E2F09"/>
    <w:rsid w:val="001E3A3A"/>
    <w:rsid w:val="001F3553"/>
    <w:rsid w:val="00204458"/>
    <w:rsid w:val="00206F0E"/>
    <w:rsid w:val="0022363C"/>
    <w:rsid w:val="00230783"/>
    <w:rsid w:val="00233B74"/>
    <w:rsid w:val="00273918"/>
    <w:rsid w:val="00283885"/>
    <w:rsid w:val="002862B0"/>
    <w:rsid w:val="002973AB"/>
    <w:rsid w:val="002A06B3"/>
    <w:rsid w:val="002D7051"/>
    <w:rsid w:val="002E43DA"/>
    <w:rsid w:val="002F7DC0"/>
    <w:rsid w:val="00303A6C"/>
    <w:rsid w:val="00303B7C"/>
    <w:rsid w:val="003152B3"/>
    <w:rsid w:val="003167B6"/>
    <w:rsid w:val="003169ED"/>
    <w:rsid w:val="00334AB2"/>
    <w:rsid w:val="0033776F"/>
    <w:rsid w:val="00340063"/>
    <w:rsid w:val="003401C4"/>
    <w:rsid w:val="00356984"/>
    <w:rsid w:val="00360ECD"/>
    <w:rsid w:val="00362EF4"/>
    <w:rsid w:val="0037335B"/>
    <w:rsid w:val="003956E3"/>
    <w:rsid w:val="003A25A3"/>
    <w:rsid w:val="003A25F7"/>
    <w:rsid w:val="003A2D40"/>
    <w:rsid w:val="003B4E3D"/>
    <w:rsid w:val="003C0E76"/>
    <w:rsid w:val="003C75C6"/>
    <w:rsid w:val="003E1B74"/>
    <w:rsid w:val="00424E15"/>
    <w:rsid w:val="00457A29"/>
    <w:rsid w:val="00460AE1"/>
    <w:rsid w:val="00466650"/>
    <w:rsid w:val="00477C8F"/>
    <w:rsid w:val="0049611C"/>
    <w:rsid w:val="004A1CDD"/>
    <w:rsid w:val="004B7ADA"/>
    <w:rsid w:val="004C5817"/>
    <w:rsid w:val="004D0EB2"/>
    <w:rsid w:val="004E552A"/>
    <w:rsid w:val="004E55F9"/>
    <w:rsid w:val="004E726D"/>
    <w:rsid w:val="00500F3D"/>
    <w:rsid w:val="005014E2"/>
    <w:rsid w:val="00505B10"/>
    <w:rsid w:val="00524A78"/>
    <w:rsid w:val="005442CC"/>
    <w:rsid w:val="00544C7E"/>
    <w:rsid w:val="00554DBF"/>
    <w:rsid w:val="0056708F"/>
    <w:rsid w:val="005677DE"/>
    <w:rsid w:val="00567C34"/>
    <w:rsid w:val="005775F5"/>
    <w:rsid w:val="00580E96"/>
    <w:rsid w:val="00581E14"/>
    <w:rsid w:val="005A2491"/>
    <w:rsid w:val="005A533D"/>
    <w:rsid w:val="005E11EF"/>
    <w:rsid w:val="005F0298"/>
    <w:rsid w:val="005F4B97"/>
    <w:rsid w:val="00614486"/>
    <w:rsid w:val="00614720"/>
    <w:rsid w:val="006247F1"/>
    <w:rsid w:val="00631822"/>
    <w:rsid w:val="00634804"/>
    <w:rsid w:val="006412FB"/>
    <w:rsid w:val="00641468"/>
    <w:rsid w:val="00644CDC"/>
    <w:rsid w:val="00646142"/>
    <w:rsid w:val="0065699B"/>
    <w:rsid w:val="00662748"/>
    <w:rsid w:val="00690AC6"/>
    <w:rsid w:val="00692FFC"/>
    <w:rsid w:val="006A122D"/>
    <w:rsid w:val="006A5031"/>
    <w:rsid w:val="006A6B11"/>
    <w:rsid w:val="006D4924"/>
    <w:rsid w:val="006E4109"/>
    <w:rsid w:val="006F24D4"/>
    <w:rsid w:val="006F3754"/>
    <w:rsid w:val="006F72FF"/>
    <w:rsid w:val="007001A0"/>
    <w:rsid w:val="00700A19"/>
    <w:rsid w:val="00703E1B"/>
    <w:rsid w:val="0070535F"/>
    <w:rsid w:val="00705E62"/>
    <w:rsid w:val="00714F5B"/>
    <w:rsid w:val="007452A9"/>
    <w:rsid w:val="00782EFA"/>
    <w:rsid w:val="00783620"/>
    <w:rsid w:val="00791738"/>
    <w:rsid w:val="007A5E49"/>
    <w:rsid w:val="007A7D3B"/>
    <w:rsid w:val="007B3CA0"/>
    <w:rsid w:val="007B658B"/>
    <w:rsid w:val="007C2FFC"/>
    <w:rsid w:val="007C563B"/>
    <w:rsid w:val="007C62E8"/>
    <w:rsid w:val="007C6461"/>
    <w:rsid w:val="007D0F84"/>
    <w:rsid w:val="007D4ACA"/>
    <w:rsid w:val="007D5494"/>
    <w:rsid w:val="007E7489"/>
    <w:rsid w:val="00813D9B"/>
    <w:rsid w:val="00823C0E"/>
    <w:rsid w:val="00832187"/>
    <w:rsid w:val="008333C1"/>
    <w:rsid w:val="00841569"/>
    <w:rsid w:val="00842C14"/>
    <w:rsid w:val="00845833"/>
    <w:rsid w:val="00871342"/>
    <w:rsid w:val="00875E35"/>
    <w:rsid w:val="0088049D"/>
    <w:rsid w:val="00881773"/>
    <w:rsid w:val="008817D7"/>
    <w:rsid w:val="0088231C"/>
    <w:rsid w:val="00890E67"/>
    <w:rsid w:val="00891BF3"/>
    <w:rsid w:val="00894FBC"/>
    <w:rsid w:val="00895D99"/>
    <w:rsid w:val="008A3118"/>
    <w:rsid w:val="008B3887"/>
    <w:rsid w:val="008B5364"/>
    <w:rsid w:val="008D2848"/>
    <w:rsid w:val="008D4F89"/>
    <w:rsid w:val="008D68F1"/>
    <w:rsid w:val="008F16BA"/>
    <w:rsid w:val="008F2DDD"/>
    <w:rsid w:val="0091738A"/>
    <w:rsid w:val="00925605"/>
    <w:rsid w:val="00933232"/>
    <w:rsid w:val="00933C11"/>
    <w:rsid w:val="0095200B"/>
    <w:rsid w:val="009616B3"/>
    <w:rsid w:val="00967793"/>
    <w:rsid w:val="00973123"/>
    <w:rsid w:val="00997777"/>
    <w:rsid w:val="009B4AC0"/>
    <w:rsid w:val="009B514C"/>
    <w:rsid w:val="009C19AF"/>
    <w:rsid w:val="009C4114"/>
    <w:rsid w:val="009D5025"/>
    <w:rsid w:val="009E4CF6"/>
    <w:rsid w:val="009F7EB9"/>
    <w:rsid w:val="00A139F6"/>
    <w:rsid w:val="00A141D7"/>
    <w:rsid w:val="00A17353"/>
    <w:rsid w:val="00A40926"/>
    <w:rsid w:val="00A50F72"/>
    <w:rsid w:val="00A56367"/>
    <w:rsid w:val="00A60DE5"/>
    <w:rsid w:val="00A635BE"/>
    <w:rsid w:val="00A65DBC"/>
    <w:rsid w:val="00A66A91"/>
    <w:rsid w:val="00A87AAF"/>
    <w:rsid w:val="00A9354A"/>
    <w:rsid w:val="00AA75C7"/>
    <w:rsid w:val="00AB0954"/>
    <w:rsid w:val="00AB1450"/>
    <w:rsid w:val="00AE533D"/>
    <w:rsid w:val="00AE7524"/>
    <w:rsid w:val="00AF19EC"/>
    <w:rsid w:val="00B00FF7"/>
    <w:rsid w:val="00B0461D"/>
    <w:rsid w:val="00B0693D"/>
    <w:rsid w:val="00B16585"/>
    <w:rsid w:val="00B179EC"/>
    <w:rsid w:val="00B71767"/>
    <w:rsid w:val="00B7504C"/>
    <w:rsid w:val="00B84E36"/>
    <w:rsid w:val="00B87010"/>
    <w:rsid w:val="00B94517"/>
    <w:rsid w:val="00BB04DC"/>
    <w:rsid w:val="00BC0F4C"/>
    <w:rsid w:val="00BD1932"/>
    <w:rsid w:val="00BD19CA"/>
    <w:rsid w:val="00BD30B9"/>
    <w:rsid w:val="00BE1CDB"/>
    <w:rsid w:val="00BF29C8"/>
    <w:rsid w:val="00BF4E11"/>
    <w:rsid w:val="00C153C2"/>
    <w:rsid w:val="00C30478"/>
    <w:rsid w:val="00C54CD5"/>
    <w:rsid w:val="00C55374"/>
    <w:rsid w:val="00C57EAA"/>
    <w:rsid w:val="00C628F5"/>
    <w:rsid w:val="00C75206"/>
    <w:rsid w:val="00C9291D"/>
    <w:rsid w:val="00C9365F"/>
    <w:rsid w:val="00C95984"/>
    <w:rsid w:val="00C96446"/>
    <w:rsid w:val="00C97F63"/>
    <w:rsid w:val="00CA2FF2"/>
    <w:rsid w:val="00CA4063"/>
    <w:rsid w:val="00CC67A4"/>
    <w:rsid w:val="00CD0BEC"/>
    <w:rsid w:val="00CD2131"/>
    <w:rsid w:val="00CD76FC"/>
    <w:rsid w:val="00D05164"/>
    <w:rsid w:val="00D13773"/>
    <w:rsid w:val="00D227FF"/>
    <w:rsid w:val="00D31C73"/>
    <w:rsid w:val="00D54C51"/>
    <w:rsid w:val="00D54D02"/>
    <w:rsid w:val="00D64602"/>
    <w:rsid w:val="00D744C5"/>
    <w:rsid w:val="00D74E2B"/>
    <w:rsid w:val="00D76C5F"/>
    <w:rsid w:val="00D82706"/>
    <w:rsid w:val="00D85FB2"/>
    <w:rsid w:val="00D86CAF"/>
    <w:rsid w:val="00DA2407"/>
    <w:rsid w:val="00DB20A6"/>
    <w:rsid w:val="00DB2666"/>
    <w:rsid w:val="00DD11F8"/>
    <w:rsid w:val="00DE0E9D"/>
    <w:rsid w:val="00DE5DA3"/>
    <w:rsid w:val="00DF132F"/>
    <w:rsid w:val="00E1572A"/>
    <w:rsid w:val="00E2579C"/>
    <w:rsid w:val="00E2733A"/>
    <w:rsid w:val="00E41701"/>
    <w:rsid w:val="00E52D9D"/>
    <w:rsid w:val="00E64A2B"/>
    <w:rsid w:val="00E71C31"/>
    <w:rsid w:val="00E73ED3"/>
    <w:rsid w:val="00E7612F"/>
    <w:rsid w:val="00E82D2F"/>
    <w:rsid w:val="00E82FF6"/>
    <w:rsid w:val="00E8344B"/>
    <w:rsid w:val="00E85E59"/>
    <w:rsid w:val="00EA6E7E"/>
    <w:rsid w:val="00EA7BE3"/>
    <w:rsid w:val="00EB5787"/>
    <w:rsid w:val="00EB5A2B"/>
    <w:rsid w:val="00ED702B"/>
    <w:rsid w:val="00EF5E2F"/>
    <w:rsid w:val="00F03128"/>
    <w:rsid w:val="00F114E6"/>
    <w:rsid w:val="00F134BE"/>
    <w:rsid w:val="00F16E70"/>
    <w:rsid w:val="00F257F2"/>
    <w:rsid w:val="00F27E77"/>
    <w:rsid w:val="00F309F4"/>
    <w:rsid w:val="00F32568"/>
    <w:rsid w:val="00F338C3"/>
    <w:rsid w:val="00F553F5"/>
    <w:rsid w:val="00F647CD"/>
    <w:rsid w:val="00F7610E"/>
    <w:rsid w:val="00F7631E"/>
    <w:rsid w:val="00F84F9C"/>
    <w:rsid w:val="00F85276"/>
    <w:rsid w:val="00FA51BB"/>
    <w:rsid w:val="00FA6FBC"/>
    <w:rsid w:val="00FB4326"/>
    <w:rsid w:val="00FD62D6"/>
    <w:rsid w:val="00FE2005"/>
    <w:rsid w:val="00FE396D"/>
    <w:rsid w:val="00FF438A"/>
    <w:rsid w:val="031F6CAB"/>
    <w:rsid w:val="03BF0DB3"/>
    <w:rsid w:val="070F49A2"/>
    <w:rsid w:val="07E43A81"/>
    <w:rsid w:val="09201445"/>
    <w:rsid w:val="0B5C2DB3"/>
    <w:rsid w:val="1186384C"/>
    <w:rsid w:val="16697BD2"/>
    <w:rsid w:val="198432E8"/>
    <w:rsid w:val="1B4F4EDD"/>
    <w:rsid w:val="1C687BA8"/>
    <w:rsid w:val="1DA2662B"/>
    <w:rsid w:val="1F435D57"/>
    <w:rsid w:val="20F85964"/>
    <w:rsid w:val="2270048D"/>
    <w:rsid w:val="25783C88"/>
    <w:rsid w:val="25E023B3"/>
    <w:rsid w:val="27D55CE6"/>
    <w:rsid w:val="2A3235C6"/>
    <w:rsid w:val="2A7740BB"/>
    <w:rsid w:val="2B195E43"/>
    <w:rsid w:val="2B6A4948"/>
    <w:rsid w:val="2C5F615A"/>
    <w:rsid w:val="2E5E5C1F"/>
    <w:rsid w:val="2E8C546A"/>
    <w:rsid w:val="303809A8"/>
    <w:rsid w:val="30C70618"/>
    <w:rsid w:val="3389601C"/>
    <w:rsid w:val="38631313"/>
    <w:rsid w:val="38A72D01"/>
    <w:rsid w:val="3A5369BF"/>
    <w:rsid w:val="3A900623"/>
    <w:rsid w:val="3AA70248"/>
    <w:rsid w:val="3ABD23EC"/>
    <w:rsid w:val="3EE21837"/>
    <w:rsid w:val="3FE45B24"/>
    <w:rsid w:val="419A3FAE"/>
    <w:rsid w:val="41DF121F"/>
    <w:rsid w:val="45267D82"/>
    <w:rsid w:val="46A55C75"/>
    <w:rsid w:val="47ED3A0E"/>
    <w:rsid w:val="48B91E5D"/>
    <w:rsid w:val="4A7D0844"/>
    <w:rsid w:val="4B162FC1"/>
    <w:rsid w:val="4EC933D2"/>
    <w:rsid w:val="4F2B4370"/>
    <w:rsid w:val="4F6F5245"/>
    <w:rsid w:val="51E31065"/>
    <w:rsid w:val="5217023B"/>
    <w:rsid w:val="52605A2C"/>
    <w:rsid w:val="559D2106"/>
    <w:rsid w:val="57E035B9"/>
    <w:rsid w:val="591C553F"/>
    <w:rsid w:val="5BE76CD7"/>
    <w:rsid w:val="5C0A0595"/>
    <w:rsid w:val="6277079A"/>
    <w:rsid w:val="64AF38BD"/>
    <w:rsid w:val="66A9277E"/>
    <w:rsid w:val="687142E8"/>
    <w:rsid w:val="69F3315F"/>
    <w:rsid w:val="6CB23063"/>
    <w:rsid w:val="6F416B95"/>
    <w:rsid w:val="750416C7"/>
    <w:rsid w:val="760E5F3E"/>
    <w:rsid w:val="78B6041B"/>
    <w:rsid w:val="79D85F74"/>
    <w:rsid w:val="7AB855E2"/>
    <w:rsid w:val="7AC65BFC"/>
    <w:rsid w:val="7D761C62"/>
    <w:rsid w:val="BEDEC3D4"/>
    <w:rsid w:val="F3146D04"/>
    <w:rsid w:val="F4FF58E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nhideWhenUsed="0" w:uiPriority="0"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6"/>
    <w:semiHidden/>
    <w:unhideWhenUsed/>
    <w:qFormat/>
    <w:uiPriority w:val="99"/>
    <w:pPr>
      <w:jc w:val="left"/>
    </w:pPr>
  </w:style>
  <w:style w:type="paragraph" w:styleId="3">
    <w:name w:val="Body Text Indent"/>
    <w:basedOn w:val="1"/>
    <w:link w:val="12"/>
    <w:qFormat/>
    <w:uiPriority w:val="0"/>
    <w:pPr>
      <w:ind w:firstLine="640" w:firstLineChars="200"/>
    </w:pPr>
    <w:rPr>
      <w:rFonts w:eastAsia="黑体"/>
      <w:sz w:val="32"/>
      <w:szCs w:val="24"/>
    </w:rPr>
  </w:style>
  <w:style w:type="paragraph" w:styleId="4">
    <w:name w:val="Balloon Text"/>
    <w:basedOn w:val="1"/>
    <w:link w:val="14"/>
    <w:semiHidden/>
    <w:unhideWhenUsed/>
    <w:qFormat/>
    <w:uiPriority w:val="99"/>
    <w:rPr>
      <w:sz w:val="18"/>
      <w:szCs w:val="18"/>
    </w:rPr>
  </w:style>
  <w:style w:type="paragraph" w:styleId="5">
    <w:name w:val="footer"/>
    <w:basedOn w:val="1"/>
    <w:link w:val="13"/>
    <w:qFormat/>
    <w:uiPriority w:val="99"/>
    <w:pPr>
      <w:tabs>
        <w:tab w:val="center" w:pos="4153"/>
        <w:tab w:val="right" w:pos="8306"/>
      </w:tabs>
      <w:snapToGrid w:val="0"/>
      <w:jc w:val="left"/>
    </w:pPr>
    <w:rPr>
      <w:sz w:val="18"/>
    </w:rPr>
  </w:style>
  <w:style w:type="paragraph" w:styleId="6">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7">
    <w:name w:val="annotation subject"/>
    <w:basedOn w:val="2"/>
    <w:next w:val="2"/>
    <w:link w:val="17"/>
    <w:autoRedefine/>
    <w:semiHidden/>
    <w:unhideWhenUsed/>
    <w:qFormat/>
    <w:uiPriority w:val="99"/>
    <w:rPr>
      <w:b/>
      <w:bCs/>
    </w:rPr>
  </w:style>
  <w:style w:type="character" w:styleId="10">
    <w:name w:val="Hyperlink"/>
    <w:basedOn w:val="9"/>
    <w:autoRedefine/>
    <w:unhideWhenUsed/>
    <w:qFormat/>
    <w:uiPriority w:val="99"/>
    <w:rPr>
      <w:color w:val="0000FF" w:themeColor="hyperlink"/>
      <w:u w:val="single"/>
      <w14:textFill>
        <w14:solidFill>
          <w14:schemeClr w14:val="hlink"/>
        </w14:solidFill>
      </w14:textFill>
    </w:rPr>
  </w:style>
  <w:style w:type="character" w:styleId="11">
    <w:name w:val="annotation reference"/>
    <w:basedOn w:val="9"/>
    <w:autoRedefine/>
    <w:semiHidden/>
    <w:unhideWhenUsed/>
    <w:qFormat/>
    <w:uiPriority w:val="99"/>
    <w:rPr>
      <w:sz w:val="21"/>
      <w:szCs w:val="21"/>
    </w:rPr>
  </w:style>
  <w:style w:type="character" w:customStyle="1" w:styleId="12">
    <w:name w:val="正文文本缩进 Char"/>
    <w:basedOn w:val="9"/>
    <w:link w:val="3"/>
    <w:autoRedefine/>
    <w:qFormat/>
    <w:uiPriority w:val="0"/>
    <w:rPr>
      <w:rFonts w:eastAsia="黑体"/>
      <w:kern w:val="2"/>
      <w:sz w:val="32"/>
      <w:szCs w:val="24"/>
    </w:rPr>
  </w:style>
  <w:style w:type="character" w:customStyle="1" w:styleId="13">
    <w:name w:val="页脚 Char"/>
    <w:basedOn w:val="9"/>
    <w:link w:val="5"/>
    <w:autoRedefine/>
    <w:qFormat/>
    <w:uiPriority w:val="99"/>
    <w:rPr>
      <w:kern w:val="2"/>
      <w:sz w:val="18"/>
    </w:rPr>
  </w:style>
  <w:style w:type="character" w:customStyle="1" w:styleId="14">
    <w:name w:val="批注框文本 Char"/>
    <w:basedOn w:val="9"/>
    <w:link w:val="4"/>
    <w:autoRedefine/>
    <w:semiHidden/>
    <w:qFormat/>
    <w:uiPriority w:val="99"/>
    <w:rPr>
      <w:kern w:val="2"/>
      <w:sz w:val="18"/>
      <w:szCs w:val="18"/>
    </w:rPr>
  </w:style>
  <w:style w:type="paragraph" w:styleId="15">
    <w:name w:val="List Paragraph"/>
    <w:basedOn w:val="1"/>
    <w:autoRedefine/>
    <w:unhideWhenUsed/>
    <w:qFormat/>
    <w:uiPriority w:val="99"/>
    <w:pPr>
      <w:ind w:firstLine="420" w:firstLineChars="200"/>
    </w:pPr>
  </w:style>
  <w:style w:type="character" w:customStyle="1" w:styleId="16">
    <w:name w:val="批注文字 Char"/>
    <w:basedOn w:val="9"/>
    <w:link w:val="2"/>
    <w:autoRedefine/>
    <w:semiHidden/>
    <w:qFormat/>
    <w:uiPriority w:val="99"/>
    <w:rPr>
      <w:kern w:val="2"/>
      <w:sz w:val="21"/>
    </w:rPr>
  </w:style>
  <w:style w:type="character" w:customStyle="1" w:styleId="17">
    <w:name w:val="批注主题 Char"/>
    <w:basedOn w:val="16"/>
    <w:link w:val="7"/>
    <w:autoRedefine/>
    <w:semiHidden/>
    <w:qFormat/>
    <w:uiPriority w:val="99"/>
    <w:rPr>
      <w:b/>
      <w:bCs/>
      <w:kern w:val="2"/>
      <w:sz w:val="21"/>
    </w:rPr>
  </w:style>
</w:styles>
</file>

<file path=word/_rels/document.xml.rels><?xml version="1.0" encoding="UTF-8" standalone="yes"?>
<Relationships xmlns="http://schemas.openxmlformats.org/package/2006/relationships"><Relationship Id="rId7" Type="http://schemas.microsoft.com/office/2011/relationships/people" Target="people.xml"/><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Lenovo</Company>
  <Pages>12</Pages>
  <Words>3499</Words>
  <Characters>1807</Characters>
  <Lines>15</Lines>
  <Paragraphs>10</Paragraphs>
  <TotalTime>31</TotalTime>
  <ScaleCrop>false</ScaleCrop>
  <LinksUpToDate>false</LinksUpToDate>
  <CharactersWithSpaces>5296</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2020-05-27T21:52:00Z</dcterms:created>
  <dc:creator>微软中国</dc:creator>
  <cp:lastModifiedBy>蔡蓓:拟稿人校对</cp:lastModifiedBy>
  <cp:lastPrinted>2020-01-21T15:13:00Z</cp:lastPrinted>
  <dcterms:modified xsi:type="dcterms:W3CDTF">2024-02-23T10:17:30Z</dcterms:modified>
  <dc:title>人力资源和社会保障部机关2015年录用公务员面试公告</dc:title>
  <cp:revision>112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F7D9DBC3C3954B2BA2C52EF9F80C6DAB_13</vt:lpwstr>
  </property>
</Properties>
</file>